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C0F82A" w14:textId="17BC2BAC" w:rsidR="000A338D" w:rsidRPr="00016C9E" w:rsidRDefault="000A338D" w:rsidP="00105272">
      <w:pPr>
        <w:pStyle w:val="PlainText"/>
        <w:rPr>
          <w:rFonts w:ascii="Arial" w:hAnsi="Arial" w:cs="Arial"/>
          <w:sz w:val="24"/>
          <w:szCs w:val="24"/>
          <w:lang w:val="en-GB"/>
        </w:rPr>
      </w:pPr>
      <w:bookmarkStart w:id="0" w:name="_Hlk2158596"/>
      <w:bookmarkEnd w:id="0"/>
      <w:r w:rsidRPr="00016C9E">
        <w:rPr>
          <w:rFonts w:ascii="Arial" w:hAnsi="Arial" w:cs="Arial"/>
          <w:b/>
          <w:sz w:val="24"/>
          <w:szCs w:val="24"/>
          <w:lang w:val="en-GB"/>
        </w:rPr>
        <w:t xml:space="preserve">                                                                 </w:t>
      </w:r>
      <w:r w:rsidR="00EE5EB7">
        <w:rPr>
          <w:rFonts w:ascii="Arial" w:hAnsi="Arial" w:cs="Arial"/>
          <w:b/>
          <w:sz w:val="24"/>
          <w:szCs w:val="24"/>
          <w:lang w:val="en-GB"/>
        </w:rPr>
        <w:t xml:space="preserve">   </w:t>
      </w:r>
      <w:r w:rsidRPr="00016C9E">
        <w:rPr>
          <w:rFonts w:ascii="Arial" w:hAnsi="Arial" w:cs="Arial"/>
          <w:b/>
          <w:sz w:val="24"/>
          <w:szCs w:val="24"/>
          <w:lang w:val="en-GB"/>
        </w:rPr>
        <w:t xml:space="preserve">                                         </w:t>
      </w:r>
      <w:r w:rsidRPr="00016C9E">
        <w:rPr>
          <w:rFonts w:ascii="Arial" w:hAnsi="Arial" w:cs="Arial"/>
          <w:sz w:val="24"/>
          <w:szCs w:val="24"/>
          <w:lang w:val="en-GB"/>
        </w:rPr>
        <w:t xml:space="preserve">Version </w:t>
      </w:r>
      <w:r w:rsidR="009940E7" w:rsidRPr="00016C9E">
        <w:rPr>
          <w:rFonts w:ascii="Arial" w:hAnsi="Arial" w:cs="Arial"/>
          <w:sz w:val="24"/>
          <w:szCs w:val="24"/>
          <w:lang w:val="en-GB"/>
        </w:rPr>
        <w:t>2.</w:t>
      </w:r>
      <w:r w:rsidR="00560EFD">
        <w:rPr>
          <w:rFonts w:ascii="Arial" w:hAnsi="Arial" w:cs="Arial"/>
          <w:sz w:val="24"/>
          <w:szCs w:val="24"/>
          <w:lang w:val="en-GB"/>
        </w:rPr>
        <w:t>6</w:t>
      </w:r>
      <w:bookmarkStart w:id="1" w:name="_GoBack"/>
      <w:bookmarkEnd w:id="1"/>
    </w:p>
    <w:p w14:paraId="5FFD1FCC" w14:textId="5482A096" w:rsidR="000A338D" w:rsidRPr="00016C9E" w:rsidRDefault="000A338D" w:rsidP="00105272">
      <w:pPr>
        <w:pStyle w:val="PlainText"/>
        <w:rPr>
          <w:rFonts w:ascii="Arial" w:hAnsi="Arial" w:cs="Arial"/>
          <w:sz w:val="24"/>
          <w:szCs w:val="24"/>
          <w:lang w:val="en-GB"/>
        </w:rPr>
      </w:pPr>
      <w:r w:rsidRPr="00016C9E">
        <w:rPr>
          <w:rFonts w:ascii="Arial" w:hAnsi="Arial" w:cs="Arial"/>
          <w:sz w:val="24"/>
          <w:szCs w:val="24"/>
          <w:lang w:val="en-GB"/>
        </w:rPr>
        <w:t xml:space="preserve">                                                                                                             Date: </w:t>
      </w:r>
      <w:r w:rsidR="00E9040F">
        <w:rPr>
          <w:rFonts w:ascii="Arial" w:hAnsi="Arial" w:cs="Arial"/>
          <w:sz w:val="24"/>
          <w:szCs w:val="24"/>
          <w:lang w:val="en-GB"/>
        </w:rPr>
        <w:t>8</w:t>
      </w:r>
      <w:r w:rsidRPr="00016C9E">
        <w:rPr>
          <w:rFonts w:ascii="Arial" w:hAnsi="Arial" w:cs="Arial"/>
          <w:sz w:val="24"/>
          <w:szCs w:val="24"/>
          <w:lang w:val="en-GB"/>
        </w:rPr>
        <w:t xml:space="preserve"> </w:t>
      </w:r>
      <w:r w:rsidR="004935F6">
        <w:rPr>
          <w:rFonts w:ascii="Arial" w:hAnsi="Arial" w:cs="Arial"/>
          <w:sz w:val="24"/>
          <w:szCs w:val="24"/>
          <w:lang w:val="en-GB"/>
        </w:rPr>
        <w:t>April</w:t>
      </w:r>
      <w:r w:rsidR="001E3F18" w:rsidRPr="00016C9E">
        <w:rPr>
          <w:rFonts w:ascii="Arial" w:hAnsi="Arial" w:cs="Arial"/>
          <w:sz w:val="24"/>
          <w:szCs w:val="24"/>
          <w:lang w:val="en-GB"/>
        </w:rPr>
        <w:t xml:space="preserve"> </w:t>
      </w:r>
      <w:r w:rsidRPr="00016C9E">
        <w:rPr>
          <w:rFonts w:ascii="Arial" w:hAnsi="Arial" w:cs="Arial"/>
          <w:sz w:val="24"/>
          <w:szCs w:val="24"/>
          <w:lang w:val="en-GB"/>
        </w:rPr>
        <w:t>201</w:t>
      </w:r>
      <w:r w:rsidR="00351D74" w:rsidRPr="00016C9E">
        <w:rPr>
          <w:rFonts w:ascii="Arial" w:hAnsi="Arial" w:cs="Arial"/>
          <w:sz w:val="24"/>
          <w:szCs w:val="24"/>
          <w:lang w:val="en-GB"/>
        </w:rPr>
        <w:t>9</w:t>
      </w:r>
    </w:p>
    <w:p w14:paraId="0CB9CC53" w14:textId="77777777" w:rsidR="00105272" w:rsidRPr="00016C9E" w:rsidRDefault="00105272" w:rsidP="00105272">
      <w:pPr>
        <w:pStyle w:val="PlainText"/>
        <w:rPr>
          <w:rFonts w:ascii="Arial" w:hAnsi="Arial" w:cs="Arial"/>
          <w:b/>
          <w:sz w:val="40"/>
          <w:szCs w:val="40"/>
          <w:lang w:val="en-GB"/>
        </w:rPr>
      </w:pPr>
      <w:r w:rsidRPr="00016C9E">
        <w:rPr>
          <w:rFonts w:ascii="Arial" w:hAnsi="Arial" w:cs="Arial"/>
          <w:b/>
          <w:sz w:val="40"/>
          <w:szCs w:val="40"/>
          <w:lang w:val="en-GB"/>
        </w:rPr>
        <w:t>Nutreco 2018 Sustainability Report</w:t>
      </w:r>
    </w:p>
    <w:sdt>
      <w:sdtPr>
        <w:rPr>
          <w:rFonts w:asciiTheme="minorHAnsi" w:eastAsiaTheme="minorEastAsia" w:hAnsiTheme="minorHAnsi" w:cstheme="minorBidi"/>
          <w:color w:val="auto"/>
          <w:sz w:val="20"/>
          <w:szCs w:val="20"/>
          <w:lang w:val="en-GB"/>
        </w:rPr>
        <w:id w:val="-999576756"/>
        <w:docPartObj>
          <w:docPartGallery w:val="Table of Contents"/>
          <w:docPartUnique/>
        </w:docPartObj>
      </w:sdtPr>
      <w:sdtEndPr>
        <w:rPr>
          <w:b/>
          <w:bCs/>
          <w:noProof/>
        </w:rPr>
      </w:sdtEndPr>
      <w:sdtContent>
        <w:p w14:paraId="4EE03F41" w14:textId="2FC84E82" w:rsidR="002228FB" w:rsidRPr="00016C9E" w:rsidRDefault="002228FB">
          <w:pPr>
            <w:pStyle w:val="TOCHeading"/>
            <w:rPr>
              <w:lang w:val="en-GB"/>
            </w:rPr>
          </w:pPr>
          <w:r w:rsidRPr="00016C9E">
            <w:rPr>
              <w:lang w:val="en-GB"/>
            </w:rPr>
            <w:t xml:space="preserve">Table of </w:t>
          </w:r>
          <w:r w:rsidR="00D33123" w:rsidRPr="00016C9E">
            <w:rPr>
              <w:lang w:val="en-GB"/>
            </w:rPr>
            <w:t>c</w:t>
          </w:r>
          <w:r w:rsidRPr="00016C9E">
            <w:rPr>
              <w:lang w:val="en-GB"/>
            </w:rPr>
            <w:t>ontents</w:t>
          </w:r>
        </w:p>
        <w:p w14:paraId="3E538741" w14:textId="2FFA8C11" w:rsidR="003879D0" w:rsidRDefault="002228FB">
          <w:pPr>
            <w:pStyle w:val="TOC1"/>
            <w:rPr>
              <w:noProof/>
              <w:sz w:val="22"/>
              <w:szCs w:val="22"/>
            </w:rPr>
          </w:pPr>
          <w:r w:rsidRPr="00016C9E">
            <w:rPr>
              <w:b/>
              <w:bCs/>
              <w:noProof/>
              <w:lang w:val="en-GB"/>
            </w:rPr>
            <w:fldChar w:fldCharType="begin"/>
          </w:r>
          <w:r w:rsidRPr="00016C9E">
            <w:rPr>
              <w:b/>
              <w:bCs/>
              <w:noProof/>
              <w:lang w:val="en-GB"/>
            </w:rPr>
            <w:instrText xml:space="preserve"> TOC \o "1-3" \h \z \u </w:instrText>
          </w:r>
          <w:r w:rsidRPr="00016C9E">
            <w:rPr>
              <w:b/>
              <w:bCs/>
              <w:noProof/>
              <w:lang w:val="en-GB"/>
            </w:rPr>
            <w:fldChar w:fldCharType="separate"/>
          </w:r>
          <w:hyperlink w:anchor="_Toc5617052" w:history="1">
            <w:r w:rsidR="003879D0" w:rsidRPr="00926A79">
              <w:rPr>
                <w:rStyle w:val="Hyperlink"/>
                <w:noProof/>
                <w:lang w:val="en-GB"/>
              </w:rPr>
              <w:t>Introduction</w:t>
            </w:r>
            <w:r w:rsidR="003879D0">
              <w:rPr>
                <w:noProof/>
                <w:webHidden/>
              </w:rPr>
              <w:tab/>
            </w:r>
            <w:r w:rsidR="003879D0">
              <w:rPr>
                <w:noProof/>
                <w:webHidden/>
              </w:rPr>
              <w:fldChar w:fldCharType="begin"/>
            </w:r>
            <w:r w:rsidR="003879D0">
              <w:rPr>
                <w:noProof/>
                <w:webHidden/>
              </w:rPr>
              <w:instrText xml:space="preserve"> PAGEREF _Toc5617052 \h </w:instrText>
            </w:r>
            <w:r w:rsidR="003879D0">
              <w:rPr>
                <w:noProof/>
                <w:webHidden/>
              </w:rPr>
            </w:r>
            <w:r w:rsidR="003879D0">
              <w:rPr>
                <w:noProof/>
                <w:webHidden/>
              </w:rPr>
              <w:fldChar w:fldCharType="separate"/>
            </w:r>
            <w:r w:rsidR="003879D0">
              <w:rPr>
                <w:noProof/>
                <w:webHidden/>
              </w:rPr>
              <w:t>3</w:t>
            </w:r>
            <w:r w:rsidR="003879D0">
              <w:rPr>
                <w:noProof/>
                <w:webHidden/>
              </w:rPr>
              <w:fldChar w:fldCharType="end"/>
            </w:r>
          </w:hyperlink>
        </w:p>
        <w:p w14:paraId="25788E26" w14:textId="2AE2BE5B" w:rsidR="003879D0" w:rsidRDefault="004E4CE8">
          <w:pPr>
            <w:pStyle w:val="TOC2"/>
            <w:rPr>
              <w:noProof/>
              <w:sz w:val="22"/>
              <w:szCs w:val="22"/>
            </w:rPr>
          </w:pPr>
          <w:hyperlink w:anchor="_Toc5617053" w:history="1">
            <w:r w:rsidR="003879D0" w:rsidRPr="00926A79">
              <w:rPr>
                <w:rStyle w:val="Hyperlink"/>
                <w:noProof/>
                <w:lang w:val="en-GB"/>
              </w:rPr>
              <w:t>Conversation between our CEO and Sustainability Director</w:t>
            </w:r>
            <w:r w:rsidR="003879D0">
              <w:rPr>
                <w:noProof/>
                <w:webHidden/>
              </w:rPr>
              <w:tab/>
            </w:r>
            <w:r w:rsidR="003879D0">
              <w:rPr>
                <w:noProof/>
                <w:webHidden/>
              </w:rPr>
              <w:fldChar w:fldCharType="begin"/>
            </w:r>
            <w:r w:rsidR="003879D0">
              <w:rPr>
                <w:noProof/>
                <w:webHidden/>
              </w:rPr>
              <w:instrText xml:space="preserve"> PAGEREF _Toc5617053 \h </w:instrText>
            </w:r>
            <w:r w:rsidR="003879D0">
              <w:rPr>
                <w:noProof/>
                <w:webHidden/>
              </w:rPr>
            </w:r>
            <w:r w:rsidR="003879D0">
              <w:rPr>
                <w:noProof/>
                <w:webHidden/>
              </w:rPr>
              <w:fldChar w:fldCharType="separate"/>
            </w:r>
            <w:r w:rsidR="003879D0">
              <w:rPr>
                <w:noProof/>
                <w:webHidden/>
              </w:rPr>
              <w:t>3</w:t>
            </w:r>
            <w:r w:rsidR="003879D0">
              <w:rPr>
                <w:noProof/>
                <w:webHidden/>
              </w:rPr>
              <w:fldChar w:fldCharType="end"/>
            </w:r>
          </w:hyperlink>
        </w:p>
        <w:p w14:paraId="1CF210DD" w14:textId="21AD8162" w:rsidR="003879D0" w:rsidRDefault="004E4CE8">
          <w:pPr>
            <w:pStyle w:val="TOC2"/>
            <w:rPr>
              <w:noProof/>
              <w:sz w:val="22"/>
              <w:szCs w:val="22"/>
            </w:rPr>
          </w:pPr>
          <w:hyperlink w:anchor="_Toc5617054" w:history="1">
            <w:r w:rsidR="003879D0" w:rsidRPr="00926A79">
              <w:rPr>
                <w:rStyle w:val="Hyperlink"/>
                <w:noProof/>
                <w:lang w:val="en-GB"/>
              </w:rPr>
              <w:t xml:space="preserve">About this report  </w:t>
            </w:r>
            <w:r w:rsidR="003879D0" w:rsidRPr="00926A79">
              <w:rPr>
                <w:rStyle w:val="Hyperlink"/>
                <w:noProof/>
              </w:rPr>
              <w:drawing>
                <wp:inline distT="0" distB="0" distL="0" distR="0" wp14:anchorId="38D89342" wp14:editId="67960EEF">
                  <wp:extent cx="266700" cy="400050"/>
                  <wp:effectExtent l="0" t="0" r="0" b="0"/>
                  <wp:docPr id="467" name="Picture 467" descr="C:\Users\JVillalo\Pictures\SLA19 finalist seal - ve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Villalo\Pictures\SLA19 finalist seal - vert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inline>
              </w:drawing>
            </w:r>
            <w:r w:rsidR="003879D0">
              <w:rPr>
                <w:noProof/>
                <w:webHidden/>
              </w:rPr>
              <w:tab/>
            </w:r>
            <w:r w:rsidR="003879D0">
              <w:rPr>
                <w:noProof/>
                <w:webHidden/>
              </w:rPr>
              <w:fldChar w:fldCharType="begin"/>
            </w:r>
            <w:r w:rsidR="003879D0">
              <w:rPr>
                <w:noProof/>
                <w:webHidden/>
              </w:rPr>
              <w:instrText xml:space="preserve"> PAGEREF _Toc5617054 \h </w:instrText>
            </w:r>
            <w:r w:rsidR="003879D0">
              <w:rPr>
                <w:noProof/>
                <w:webHidden/>
              </w:rPr>
            </w:r>
            <w:r w:rsidR="003879D0">
              <w:rPr>
                <w:noProof/>
                <w:webHidden/>
              </w:rPr>
              <w:fldChar w:fldCharType="separate"/>
            </w:r>
            <w:r w:rsidR="003879D0">
              <w:rPr>
                <w:noProof/>
                <w:webHidden/>
              </w:rPr>
              <w:t>3</w:t>
            </w:r>
            <w:r w:rsidR="003879D0">
              <w:rPr>
                <w:noProof/>
                <w:webHidden/>
              </w:rPr>
              <w:fldChar w:fldCharType="end"/>
            </w:r>
          </w:hyperlink>
        </w:p>
        <w:p w14:paraId="0D7DA596" w14:textId="7F8F7EB9" w:rsidR="003879D0" w:rsidRDefault="004E4CE8">
          <w:pPr>
            <w:pStyle w:val="TOC2"/>
            <w:rPr>
              <w:noProof/>
              <w:sz w:val="22"/>
              <w:szCs w:val="22"/>
            </w:rPr>
          </w:pPr>
          <w:hyperlink w:anchor="_Toc5617055" w:history="1">
            <w:r w:rsidR="003879D0" w:rsidRPr="00926A79">
              <w:rPr>
                <w:rStyle w:val="Hyperlink"/>
                <w:noProof/>
                <w:lang w:val="en-GB"/>
              </w:rPr>
              <w:t xml:space="preserve">Our strategy   </w:t>
            </w:r>
            <w:r w:rsidR="003879D0" w:rsidRPr="00926A79">
              <w:rPr>
                <w:rStyle w:val="Hyperlink"/>
                <w:noProof/>
              </w:rPr>
              <w:drawing>
                <wp:inline distT="0" distB="0" distL="0" distR="0" wp14:anchorId="02C7DD5D" wp14:editId="4883F9E6">
                  <wp:extent cx="212272" cy="266700"/>
                  <wp:effectExtent l="0" t="0" r="0" b="0"/>
                  <wp:docPr id="468" name="Picture 468" descr="Image result for SD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DG ic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99" cy="289224"/>
                          </a:xfrm>
                          <a:prstGeom prst="rect">
                            <a:avLst/>
                          </a:prstGeom>
                          <a:noFill/>
                          <a:ln>
                            <a:noFill/>
                          </a:ln>
                        </pic:spPr>
                      </pic:pic>
                    </a:graphicData>
                  </a:graphic>
                </wp:inline>
              </w:drawing>
            </w:r>
            <w:r w:rsidR="003879D0">
              <w:rPr>
                <w:noProof/>
                <w:webHidden/>
              </w:rPr>
              <w:tab/>
            </w:r>
            <w:r w:rsidR="003879D0">
              <w:rPr>
                <w:noProof/>
                <w:webHidden/>
              </w:rPr>
              <w:fldChar w:fldCharType="begin"/>
            </w:r>
            <w:r w:rsidR="003879D0">
              <w:rPr>
                <w:noProof/>
                <w:webHidden/>
              </w:rPr>
              <w:instrText xml:space="preserve"> PAGEREF _Toc5617055 \h </w:instrText>
            </w:r>
            <w:r w:rsidR="003879D0">
              <w:rPr>
                <w:noProof/>
                <w:webHidden/>
              </w:rPr>
            </w:r>
            <w:r w:rsidR="003879D0">
              <w:rPr>
                <w:noProof/>
                <w:webHidden/>
              </w:rPr>
              <w:fldChar w:fldCharType="separate"/>
            </w:r>
            <w:r w:rsidR="003879D0">
              <w:rPr>
                <w:noProof/>
                <w:webHidden/>
              </w:rPr>
              <w:t>4</w:t>
            </w:r>
            <w:r w:rsidR="003879D0">
              <w:rPr>
                <w:noProof/>
                <w:webHidden/>
              </w:rPr>
              <w:fldChar w:fldCharType="end"/>
            </w:r>
          </w:hyperlink>
        </w:p>
        <w:p w14:paraId="284620EB" w14:textId="3B0CAD37" w:rsidR="003879D0" w:rsidRDefault="004E4CE8">
          <w:pPr>
            <w:pStyle w:val="TOC2"/>
            <w:rPr>
              <w:noProof/>
              <w:sz w:val="22"/>
              <w:szCs w:val="22"/>
            </w:rPr>
          </w:pPr>
          <w:hyperlink w:anchor="_Toc5617056" w:history="1">
            <w:r w:rsidR="003879D0" w:rsidRPr="00926A79">
              <w:rPr>
                <w:rStyle w:val="Hyperlink"/>
                <w:noProof/>
                <w:lang w:val="en-GB"/>
              </w:rPr>
              <w:t xml:space="preserve">Our approach   </w:t>
            </w:r>
            <w:r w:rsidR="003879D0" w:rsidRPr="00926A79">
              <w:rPr>
                <w:rStyle w:val="Hyperlink"/>
                <w:noProof/>
              </w:rPr>
              <w:drawing>
                <wp:inline distT="0" distB="0" distL="0" distR="0" wp14:anchorId="0A16C07B" wp14:editId="25E2E396">
                  <wp:extent cx="212272" cy="266700"/>
                  <wp:effectExtent l="0" t="0" r="0" b="0"/>
                  <wp:docPr id="469" name="Picture 469" descr="Image result for SD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DG ic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99" cy="289224"/>
                          </a:xfrm>
                          <a:prstGeom prst="rect">
                            <a:avLst/>
                          </a:prstGeom>
                          <a:noFill/>
                          <a:ln>
                            <a:noFill/>
                          </a:ln>
                        </pic:spPr>
                      </pic:pic>
                    </a:graphicData>
                  </a:graphic>
                </wp:inline>
              </w:drawing>
            </w:r>
            <w:r w:rsidR="003879D0">
              <w:rPr>
                <w:noProof/>
                <w:webHidden/>
              </w:rPr>
              <w:tab/>
            </w:r>
            <w:r w:rsidR="003879D0">
              <w:rPr>
                <w:noProof/>
                <w:webHidden/>
              </w:rPr>
              <w:fldChar w:fldCharType="begin"/>
            </w:r>
            <w:r w:rsidR="003879D0">
              <w:rPr>
                <w:noProof/>
                <w:webHidden/>
              </w:rPr>
              <w:instrText xml:space="preserve"> PAGEREF _Toc5617056 \h </w:instrText>
            </w:r>
            <w:r w:rsidR="003879D0">
              <w:rPr>
                <w:noProof/>
                <w:webHidden/>
              </w:rPr>
            </w:r>
            <w:r w:rsidR="003879D0">
              <w:rPr>
                <w:noProof/>
                <w:webHidden/>
              </w:rPr>
              <w:fldChar w:fldCharType="separate"/>
            </w:r>
            <w:r w:rsidR="003879D0">
              <w:rPr>
                <w:noProof/>
                <w:webHidden/>
              </w:rPr>
              <w:t>4</w:t>
            </w:r>
            <w:r w:rsidR="003879D0">
              <w:rPr>
                <w:noProof/>
                <w:webHidden/>
              </w:rPr>
              <w:fldChar w:fldCharType="end"/>
            </w:r>
          </w:hyperlink>
        </w:p>
        <w:p w14:paraId="25699E68" w14:textId="24B0C0CD" w:rsidR="003879D0" w:rsidRDefault="004E4CE8">
          <w:pPr>
            <w:pStyle w:val="TOC3"/>
            <w:tabs>
              <w:tab w:val="right" w:leader="dot" w:pos="9350"/>
            </w:tabs>
            <w:rPr>
              <w:noProof/>
              <w:sz w:val="22"/>
              <w:szCs w:val="22"/>
            </w:rPr>
          </w:pPr>
          <w:hyperlink w:anchor="_Toc5617057" w:history="1">
            <w:r w:rsidR="003879D0" w:rsidRPr="00926A79">
              <w:rPr>
                <w:rStyle w:val="Hyperlink"/>
                <w:noProof/>
                <w:lang w:val="en-GB"/>
              </w:rPr>
              <w:t xml:space="preserve">Materiality   </w:t>
            </w:r>
            <w:r w:rsidR="003879D0" w:rsidRPr="00926A79">
              <w:rPr>
                <w:rStyle w:val="Hyperlink"/>
                <w:noProof/>
              </w:rPr>
              <w:drawing>
                <wp:inline distT="0" distB="0" distL="0" distR="0" wp14:anchorId="0C41AE1D" wp14:editId="4EC13FFD">
                  <wp:extent cx="212272" cy="266700"/>
                  <wp:effectExtent l="0" t="0" r="0" b="0"/>
                  <wp:docPr id="470" name="Picture 470" descr="Image result for SD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DG ic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99" cy="289224"/>
                          </a:xfrm>
                          <a:prstGeom prst="rect">
                            <a:avLst/>
                          </a:prstGeom>
                          <a:noFill/>
                          <a:ln>
                            <a:noFill/>
                          </a:ln>
                        </pic:spPr>
                      </pic:pic>
                    </a:graphicData>
                  </a:graphic>
                </wp:inline>
              </w:drawing>
            </w:r>
            <w:r w:rsidR="003879D0">
              <w:rPr>
                <w:noProof/>
                <w:webHidden/>
              </w:rPr>
              <w:tab/>
            </w:r>
            <w:r w:rsidR="003879D0">
              <w:rPr>
                <w:noProof/>
                <w:webHidden/>
              </w:rPr>
              <w:fldChar w:fldCharType="begin"/>
            </w:r>
            <w:r w:rsidR="003879D0">
              <w:rPr>
                <w:noProof/>
                <w:webHidden/>
              </w:rPr>
              <w:instrText xml:space="preserve"> PAGEREF _Toc5617057 \h </w:instrText>
            </w:r>
            <w:r w:rsidR="003879D0">
              <w:rPr>
                <w:noProof/>
                <w:webHidden/>
              </w:rPr>
            </w:r>
            <w:r w:rsidR="003879D0">
              <w:rPr>
                <w:noProof/>
                <w:webHidden/>
              </w:rPr>
              <w:fldChar w:fldCharType="separate"/>
            </w:r>
            <w:r w:rsidR="003879D0">
              <w:rPr>
                <w:noProof/>
                <w:webHidden/>
              </w:rPr>
              <w:t>6</w:t>
            </w:r>
            <w:r w:rsidR="003879D0">
              <w:rPr>
                <w:noProof/>
                <w:webHidden/>
              </w:rPr>
              <w:fldChar w:fldCharType="end"/>
            </w:r>
          </w:hyperlink>
        </w:p>
        <w:p w14:paraId="5FEEB6C0" w14:textId="6DC38079" w:rsidR="003879D0" w:rsidRDefault="004E4CE8">
          <w:pPr>
            <w:pStyle w:val="TOC2"/>
            <w:rPr>
              <w:noProof/>
              <w:sz w:val="22"/>
              <w:szCs w:val="22"/>
            </w:rPr>
          </w:pPr>
          <w:hyperlink w:anchor="_Toc5617058" w:history="1">
            <w:r w:rsidR="003879D0" w:rsidRPr="00926A79">
              <w:rPr>
                <w:rStyle w:val="Hyperlink"/>
                <w:noProof/>
                <w:lang w:val="en-GB"/>
              </w:rPr>
              <w:t>Organizational divisions</w:t>
            </w:r>
            <w:r w:rsidR="003879D0">
              <w:rPr>
                <w:noProof/>
                <w:webHidden/>
              </w:rPr>
              <w:tab/>
            </w:r>
            <w:r w:rsidR="003879D0">
              <w:rPr>
                <w:noProof/>
                <w:webHidden/>
              </w:rPr>
              <w:fldChar w:fldCharType="begin"/>
            </w:r>
            <w:r w:rsidR="003879D0">
              <w:rPr>
                <w:noProof/>
                <w:webHidden/>
              </w:rPr>
              <w:instrText xml:space="preserve"> PAGEREF _Toc5617058 \h </w:instrText>
            </w:r>
            <w:r w:rsidR="003879D0">
              <w:rPr>
                <w:noProof/>
                <w:webHidden/>
              </w:rPr>
            </w:r>
            <w:r w:rsidR="003879D0">
              <w:rPr>
                <w:noProof/>
                <w:webHidden/>
              </w:rPr>
              <w:fldChar w:fldCharType="separate"/>
            </w:r>
            <w:r w:rsidR="003879D0">
              <w:rPr>
                <w:noProof/>
                <w:webHidden/>
              </w:rPr>
              <w:t>6</w:t>
            </w:r>
            <w:r w:rsidR="003879D0">
              <w:rPr>
                <w:noProof/>
                <w:webHidden/>
              </w:rPr>
              <w:fldChar w:fldCharType="end"/>
            </w:r>
          </w:hyperlink>
        </w:p>
        <w:p w14:paraId="63E5BBB7" w14:textId="305AB796" w:rsidR="003879D0" w:rsidRDefault="004E4CE8">
          <w:pPr>
            <w:pStyle w:val="TOC3"/>
            <w:tabs>
              <w:tab w:val="right" w:leader="dot" w:pos="9350"/>
            </w:tabs>
            <w:rPr>
              <w:noProof/>
              <w:sz w:val="22"/>
              <w:szCs w:val="22"/>
            </w:rPr>
          </w:pPr>
          <w:hyperlink w:anchor="_Toc5617059" w:history="1">
            <w:r w:rsidR="003879D0" w:rsidRPr="00926A79">
              <w:rPr>
                <w:rStyle w:val="Hyperlink"/>
                <w:rFonts w:eastAsiaTheme="minorHAnsi"/>
                <w:noProof/>
                <w:lang w:val="en-GB"/>
              </w:rPr>
              <w:t>NuFrontiers</w:t>
            </w:r>
            <w:r w:rsidR="003879D0">
              <w:rPr>
                <w:noProof/>
                <w:webHidden/>
              </w:rPr>
              <w:tab/>
            </w:r>
            <w:r w:rsidR="003879D0">
              <w:rPr>
                <w:noProof/>
                <w:webHidden/>
              </w:rPr>
              <w:fldChar w:fldCharType="begin"/>
            </w:r>
            <w:r w:rsidR="003879D0">
              <w:rPr>
                <w:noProof/>
                <w:webHidden/>
              </w:rPr>
              <w:instrText xml:space="preserve"> PAGEREF _Toc5617059 \h </w:instrText>
            </w:r>
            <w:r w:rsidR="003879D0">
              <w:rPr>
                <w:noProof/>
                <w:webHidden/>
              </w:rPr>
            </w:r>
            <w:r w:rsidR="003879D0">
              <w:rPr>
                <w:noProof/>
                <w:webHidden/>
              </w:rPr>
              <w:fldChar w:fldCharType="separate"/>
            </w:r>
            <w:r w:rsidR="003879D0">
              <w:rPr>
                <w:noProof/>
                <w:webHidden/>
              </w:rPr>
              <w:t>7</w:t>
            </w:r>
            <w:r w:rsidR="003879D0">
              <w:rPr>
                <w:noProof/>
                <w:webHidden/>
              </w:rPr>
              <w:fldChar w:fldCharType="end"/>
            </w:r>
          </w:hyperlink>
        </w:p>
        <w:p w14:paraId="7F5F3EC2" w14:textId="34109CF8" w:rsidR="003879D0" w:rsidRDefault="004E4CE8">
          <w:pPr>
            <w:pStyle w:val="TOC2"/>
            <w:rPr>
              <w:noProof/>
              <w:sz w:val="22"/>
              <w:szCs w:val="22"/>
            </w:rPr>
          </w:pPr>
          <w:hyperlink w:anchor="_Toc5617060" w:history="1">
            <w:r w:rsidR="003879D0" w:rsidRPr="00926A79">
              <w:rPr>
                <w:rStyle w:val="Hyperlink"/>
                <w:noProof/>
                <w:lang w:val="en-GB"/>
              </w:rPr>
              <w:t xml:space="preserve">Our value chain   </w:t>
            </w:r>
            <w:r w:rsidR="003879D0" w:rsidRPr="00926A79">
              <w:rPr>
                <w:rStyle w:val="Hyperlink"/>
                <w:noProof/>
              </w:rPr>
              <w:drawing>
                <wp:inline distT="0" distB="0" distL="0" distR="0" wp14:anchorId="66C0A240" wp14:editId="071D6D2F">
                  <wp:extent cx="212272" cy="266700"/>
                  <wp:effectExtent l="0" t="0" r="0" b="0"/>
                  <wp:docPr id="471" name="Picture 471" descr="Image result for SD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DG ic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99" cy="289224"/>
                          </a:xfrm>
                          <a:prstGeom prst="rect">
                            <a:avLst/>
                          </a:prstGeom>
                          <a:noFill/>
                          <a:ln>
                            <a:noFill/>
                          </a:ln>
                        </pic:spPr>
                      </pic:pic>
                    </a:graphicData>
                  </a:graphic>
                </wp:inline>
              </w:drawing>
            </w:r>
            <w:r w:rsidR="003879D0">
              <w:rPr>
                <w:noProof/>
                <w:webHidden/>
              </w:rPr>
              <w:tab/>
            </w:r>
            <w:r w:rsidR="003879D0">
              <w:rPr>
                <w:noProof/>
                <w:webHidden/>
              </w:rPr>
              <w:fldChar w:fldCharType="begin"/>
            </w:r>
            <w:r w:rsidR="003879D0">
              <w:rPr>
                <w:noProof/>
                <w:webHidden/>
              </w:rPr>
              <w:instrText xml:space="preserve"> PAGEREF _Toc5617060 \h </w:instrText>
            </w:r>
            <w:r w:rsidR="003879D0">
              <w:rPr>
                <w:noProof/>
                <w:webHidden/>
              </w:rPr>
            </w:r>
            <w:r w:rsidR="003879D0">
              <w:rPr>
                <w:noProof/>
                <w:webHidden/>
              </w:rPr>
              <w:fldChar w:fldCharType="separate"/>
            </w:r>
            <w:r w:rsidR="003879D0">
              <w:rPr>
                <w:noProof/>
                <w:webHidden/>
              </w:rPr>
              <w:t>8</w:t>
            </w:r>
            <w:r w:rsidR="003879D0">
              <w:rPr>
                <w:noProof/>
                <w:webHidden/>
              </w:rPr>
              <w:fldChar w:fldCharType="end"/>
            </w:r>
          </w:hyperlink>
        </w:p>
        <w:p w14:paraId="03F78C2B" w14:textId="4B7211A0" w:rsidR="003879D0" w:rsidRDefault="004E4CE8">
          <w:pPr>
            <w:pStyle w:val="TOC1"/>
            <w:rPr>
              <w:noProof/>
              <w:sz w:val="22"/>
              <w:szCs w:val="22"/>
            </w:rPr>
          </w:pPr>
          <w:hyperlink w:anchor="_Toc5617061" w:history="1">
            <w:r w:rsidR="003879D0" w:rsidRPr="00926A79">
              <w:rPr>
                <w:rStyle w:val="Hyperlink"/>
                <w:noProof/>
                <w:lang w:val="en-GB"/>
              </w:rPr>
              <w:t>Nutreco brands, customers and suppliers</w:t>
            </w:r>
            <w:r w:rsidR="003879D0">
              <w:rPr>
                <w:noProof/>
                <w:webHidden/>
              </w:rPr>
              <w:tab/>
            </w:r>
            <w:r w:rsidR="003879D0">
              <w:rPr>
                <w:noProof/>
                <w:webHidden/>
              </w:rPr>
              <w:fldChar w:fldCharType="begin"/>
            </w:r>
            <w:r w:rsidR="003879D0">
              <w:rPr>
                <w:noProof/>
                <w:webHidden/>
              </w:rPr>
              <w:instrText xml:space="preserve"> PAGEREF _Toc5617061 \h </w:instrText>
            </w:r>
            <w:r w:rsidR="003879D0">
              <w:rPr>
                <w:noProof/>
                <w:webHidden/>
              </w:rPr>
            </w:r>
            <w:r w:rsidR="003879D0">
              <w:rPr>
                <w:noProof/>
                <w:webHidden/>
              </w:rPr>
              <w:fldChar w:fldCharType="separate"/>
            </w:r>
            <w:r w:rsidR="003879D0">
              <w:rPr>
                <w:noProof/>
                <w:webHidden/>
              </w:rPr>
              <w:t>8</w:t>
            </w:r>
            <w:r w:rsidR="003879D0">
              <w:rPr>
                <w:noProof/>
                <w:webHidden/>
              </w:rPr>
              <w:fldChar w:fldCharType="end"/>
            </w:r>
          </w:hyperlink>
        </w:p>
        <w:p w14:paraId="4AC9127B" w14:textId="3F7CD655" w:rsidR="003879D0" w:rsidRDefault="004E4CE8">
          <w:pPr>
            <w:pStyle w:val="TOC3"/>
            <w:tabs>
              <w:tab w:val="right" w:leader="dot" w:pos="9350"/>
            </w:tabs>
            <w:rPr>
              <w:noProof/>
              <w:sz w:val="22"/>
              <w:szCs w:val="22"/>
            </w:rPr>
          </w:pPr>
          <w:hyperlink w:anchor="_Toc5617062" w:history="1">
            <w:r w:rsidR="003879D0" w:rsidRPr="00926A79">
              <w:rPr>
                <w:rStyle w:val="Hyperlink"/>
                <w:noProof/>
                <w:lang w:val="en-GB"/>
              </w:rPr>
              <w:t>Sustainability governance</w:t>
            </w:r>
            <w:r w:rsidR="003879D0">
              <w:rPr>
                <w:noProof/>
                <w:webHidden/>
              </w:rPr>
              <w:tab/>
            </w:r>
            <w:r w:rsidR="003879D0">
              <w:rPr>
                <w:noProof/>
                <w:webHidden/>
              </w:rPr>
              <w:fldChar w:fldCharType="begin"/>
            </w:r>
            <w:r w:rsidR="003879D0">
              <w:rPr>
                <w:noProof/>
                <w:webHidden/>
              </w:rPr>
              <w:instrText xml:space="preserve"> PAGEREF _Toc5617062 \h </w:instrText>
            </w:r>
            <w:r w:rsidR="003879D0">
              <w:rPr>
                <w:noProof/>
                <w:webHidden/>
              </w:rPr>
            </w:r>
            <w:r w:rsidR="003879D0">
              <w:rPr>
                <w:noProof/>
                <w:webHidden/>
              </w:rPr>
              <w:fldChar w:fldCharType="separate"/>
            </w:r>
            <w:r w:rsidR="003879D0">
              <w:rPr>
                <w:noProof/>
                <w:webHidden/>
              </w:rPr>
              <w:t>9</w:t>
            </w:r>
            <w:r w:rsidR="003879D0">
              <w:rPr>
                <w:noProof/>
                <w:webHidden/>
              </w:rPr>
              <w:fldChar w:fldCharType="end"/>
            </w:r>
          </w:hyperlink>
        </w:p>
        <w:p w14:paraId="1ED6CFC1" w14:textId="20A1BA86" w:rsidR="003879D0" w:rsidRDefault="004E4CE8">
          <w:pPr>
            <w:pStyle w:val="TOC1"/>
            <w:rPr>
              <w:noProof/>
              <w:sz w:val="22"/>
              <w:szCs w:val="22"/>
            </w:rPr>
          </w:pPr>
          <w:hyperlink w:anchor="_Toc5617063" w:history="1">
            <w:r w:rsidR="003879D0" w:rsidRPr="00926A79">
              <w:rPr>
                <w:rStyle w:val="Hyperlink"/>
                <w:noProof/>
                <w:lang w:val="en-GB"/>
              </w:rPr>
              <w:t xml:space="preserve">How we create value   </w:t>
            </w:r>
            <w:r w:rsidR="003879D0" w:rsidRPr="00926A79">
              <w:rPr>
                <w:rStyle w:val="Hyperlink"/>
                <w:noProof/>
              </w:rPr>
              <w:drawing>
                <wp:inline distT="0" distB="0" distL="0" distR="0" wp14:anchorId="0EF26830" wp14:editId="0493B130">
                  <wp:extent cx="212272" cy="266700"/>
                  <wp:effectExtent l="0" t="0" r="0" b="0"/>
                  <wp:docPr id="472" name="Picture 472" descr="Image result for SD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DG ic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99" cy="289224"/>
                          </a:xfrm>
                          <a:prstGeom prst="rect">
                            <a:avLst/>
                          </a:prstGeom>
                          <a:noFill/>
                          <a:ln>
                            <a:noFill/>
                          </a:ln>
                        </pic:spPr>
                      </pic:pic>
                    </a:graphicData>
                  </a:graphic>
                </wp:inline>
              </w:drawing>
            </w:r>
            <w:r w:rsidR="003879D0">
              <w:rPr>
                <w:noProof/>
                <w:webHidden/>
              </w:rPr>
              <w:tab/>
            </w:r>
            <w:r w:rsidR="003879D0">
              <w:rPr>
                <w:noProof/>
                <w:webHidden/>
              </w:rPr>
              <w:fldChar w:fldCharType="begin"/>
            </w:r>
            <w:r w:rsidR="003879D0">
              <w:rPr>
                <w:noProof/>
                <w:webHidden/>
              </w:rPr>
              <w:instrText xml:space="preserve"> PAGEREF _Toc5617063 \h </w:instrText>
            </w:r>
            <w:r w:rsidR="003879D0">
              <w:rPr>
                <w:noProof/>
                <w:webHidden/>
              </w:rPr>
            </w:r>
            <w:r w:rsidR="003879D0">
              <w:rPr>
                <w:noProof/>
                <w:webHidden/>
              </w:rPr>
              <w:fldChar w:fldCharType="separate"/>
            </w:r>
            <w:r w:rsidR="003879D0">
              <w:rPr>
                <w:noProof/>
                <w:webHidden/>
              </w:rPr>
              <w:t>10</w:t>
            </w:r>
            <w:r w:rsidR="003879D0">
              <w:rPr>
                <w:noProof/>
                <w:webHidden/>
              </w:rPr>
              <w:fldChar w:fldCharType="end"/>
            </w:r>
          </w:hyperlink>
        </w:p>
        <w:p w14:paraId="31ECD523" w14:textId="3743638F" w:rsidR="003879D0" w:rsidRDefault="004E4CE8">
          <w:pPr>
            <w:pStyle w:val="TOC2"/>
            <w:rPr>
              <w:noProof/>
              <w:sz w:val="22"/>
              <w:szCs w:val="22"/>
            </w:rPr>
          </w:pPr>
          <w:hyperlink w:anchor="_Toc5617064" w:history="1">
            <w:r w:rsidR="003879D0" w:rsidRPr="00926A79">
              <w:rPr>
                <w:rStyle w:val="Hyperlink"/>
                <w:noProof/>
                <w:lang w:val="en-GB"/>
              </w:rPr>
              <w:t>Trouw Nutrition case study 1</w:t>
            </w:r>
            <w:r w:rsidR="003879D0">
              <w:rPr>
                <w:noProof/>
                <w:webHidden/>
              </w:rPr>
              <w:tab/>
            </w:r>
            <w:r w:rsidR="003879D0">
              <w:rPr>
                <w:noProof/>
                <w:webHidden/>
              </w:rPr>
              <w:fldChar w:fldCharType="begin"/>
            </w:r>
            <w:r w:rsidR="003879D0">
              <w:rPr>
                <w:noProof/>
                <w:webHidden/>
              </w:rPr>
              <w:instrText xml:space="preserve"> PAGEREF _Toc5617064 \h </w:instrText>
            </w:r>
            <w:r w:rsidR="003879D0">
              <w:rPr>
                <w:noProof/>
                <w:webHidden/>
              </w:rPr>
            </w:r>
            <w:r w:rsidR="003879D0">
              <w:rPr>
                <w:noProof/>
                <w:webHidden/>
              </w:rPr>
              <w:fldChar w:fldCharType="separate"/>
            </w:r>
            <w:r w:rsidR="003879D0">
              <w:rPr>
                <w:noProof/>
                <w:webHidden/>
              </w:rPr>
              <w:t>11</w:t>
            </w:r>
            <w:r w:rsidR="003879D0">
              <w:rPr>
                <w:noProof/>
                <w:webHidden/>
              </w:rPr>
              <w:fldChar w:fldCharType="end"/>
            </w:r>
          </w:hyperlink>
        </w:p>
        <w:p w14:paraId="65B97821" w14:textId="38F814EE" w:rsidR="003879D0" w:rsidRDefault="004E4CE8">
          <w:pPr>
            <w:pStyle w:val="TOC2"/>
            <w:rPr>
              <w:noProof/>
              <w:sz w:val="22"/>
              <w:szCs w:val="22"/>
            </w:rPr>
          </w:pPr>
          <w:hyperlink w:anchor="_Toc5617065" w:history="1">
            <w:r w:rsidR="003879D0" w:rsidRPr="00926A79">
              <w:rPr>
                <w:rStyle w:val="Hyperlink"/>
                <w:noProof/>
                <w:lang w:val="en-GB"/>
              </w:rPr>
              <w:t>Trouw Nutrition case study 2</w:t>
            </w:r>
            <w:r w:rsidR="003879D0">
              <w:rPr>
                <w:noProof/>
                <w:webHidden/>
              </w:rPr>
              <w:tab/>
            </w:r>
            <w:r w:rsidR="003879D0">
              <w:rPr>
                <w:noProof/>
                <w:webHidden/>
              </w:rPr>
              <w:fldChar w:fldCharType="begin"/>
            </w:r>
            <w:r w:rsidR="003879D0">
              <w:rPr>
                <w:noProof/>
                <w:webHidden/>
              </w:rPr>
              <w:instrText xml:space="preserve"> PAGEREF _Toc5617065 \h </w:instrText>
            </w:r>
            <w:r w:rsidR="003879D0">
              <w:rPr>
                <w:noProof/>
                <w:webHidden/>
              </w:rPr>
            </w:r>
            <w:r w:rsidR="003879D0">
              <w:rPr>
                <w:noProof/>
                <w:webHidden/>
              </w:rPr>
              <w:fldChar w:fldCharType="separate"/>
            </w:r>
            <w:r w:rsidR="003879D0">
              <w:rPr>
                <w:noProof/>
                <w:webHidden/>
              </w:rPr>
              <w:t>13</w:t>
            </w:r>
            <w:r w:rsidR="003879D0">
              <w:rPr>
                <w:noProof/>
                <w:webHidden/>
              </w:rPr>
              <w:fldChar w:fldCharType="end"/>
            </w:r>
          </w:hyperlink>
        </w:p>
        <w:p w14:paraId="174270B8" w14:textId="20221565" w:rsidR="003879D0" w:rsidRDefault="004E4CE8">
          <w:pPr>
            <w:pStyle w:val="TOC2"/>
            <w:rPr>
              <w:noProof/>
              <w:sz w:val="22"/>
              <w:szCs w:val="22"/>
            </w:rPr>
          </w:pPr>
          <w:hyperlink w:anchor="_Toc5617066" w:history="1">
            <w:r w:rsidR="003879D0" w:rsidRPr="00926A79">
              <w:rPr>
                <w:rStyle w:val="Hyperlink"/>
                <w:noProof/>
                <w:lang w:val="en-GB"/>
              </w:rPr>
              <w:t>Trouw Nutrition case study 3</w:t>
            </w:r>
            <w:r w:rsidR="003879D0">
              <w:rPr>
                <w:noProof/>
                <w:webHidden/>
              </w:rPr>
              <w:tab/>
            </w:r>
            <w:r w:rsidR="003879D0">
              <w:rPr>
                <w:noProof/>
                <w:webHidden/>
              </w:rPr>
              <w:fldChar w:fldCharType="begin"/>
            </w:r>
            <w:r w:rsidR="003879D0">
              <w:rPr>
                <w:noProof/>
                <w:webHidden/>
              </w:rPr>
              <w:instrText xml:space="preserve"> PAGEREF _Toc5617066 \h </w:instrText>
            </w:r>
            <w:r w:rsidR="003879D0">
              <w:rPr>
                <w:noProof/>
                <w:webHidden/>
              </w:rPr>
            </w:r>
            <w:r w:rsidR="003879D0">
              <w:rPr>
                <w:noProof/>
                <w:webHidden/>
              </w:rPr>
              <w:fldChar w:fldCharType="separate"/>
            </w:r>
            <w:r w:rsidR="003879D0">
              <w:rPr>
                <w:noProof/>
                <w:webHidden/>
              </w:rPr>
              <w:t>14</w:t>
            </w:r>
            <w:r w:rsidR="003879D0">
              <w:rPr>
                <w:noProof/>
                <w:webHidden/>
              </w:rPr>
              <w:fldChar w:fldCharType="end"/>
            </w:r>
          </w:hyperlink>
        </w:p>
        <w:p w14:paraId="6AEAF771" w14:textId="1BDCCE5D" w:rsidR="003879D0" w:rsidRDefault="004E4CE8">
          <w:pPr>
            <w:pStyle w:val="TOC2"/>
            <w:rPr>
              <w:noProof/>
              <w:sz w:val="22"/>
              <w:szCs w:val="22"/>
            </w:rPr>
          </w:pPr>
          <w:hyperlink w:anchor="_Toc5617067" w:history="1">
            <w:r w:rsidR="003879D0" w:rsidRPr="00926A79">
              <w:rPr>
                <w:rStyle w:val="Hyperlink"/>
                <w:noProof/>
                <w:lang w:val="en-GB"/>
              </w:rPr>
              <w:t>Skretting case study 1</w:t>
            </w:r>
            <w:r w:rsidR="003879D0">
              <w:rPr>
                <w:noProof/>
                <w:webHidden/>
              </w:rPr>
              <w:tab/>
            </w:r>
            <w:r w:rsidR="003879D0">
              <w:rPr>
                <w:noProof/>
                <w:webHidden/>
              </w:rPr>
              <w:fldChar w:fldCharType="begin"/>
            </w:r>
            <w:r w:rsidR="003879D0">
              <w:rPr>
                <w:noProof/>
                <w:webHidden/>
              </w:rPr>
              <w:instrText xml:space="preserve"> PAGEREF _Toc5617067 \h </w:instrText>
            </w:r>
            <w:r w:rsidR="003879D0">
              <w:rPr>
                <w:noProof/>
                <w:webHidden/>
              </w:rPr>
            </w:r>
            <w:r w:rsidR="003879D0">
              <w:rPr>
                <w:noProof/>
                <w:webHidden/>
              </w:rPr>
              <w:fldChar w:fldCharType="separate"/>
            </w:r>
            <w:r w:rsidR="003879D0">
              <w:rPr>
                <w:noProof/>
                <w:webHidden/>
              </w:rPr>
              <w:t>18</w:t>
            </w:r>
            <w:r w:rsidR="003879D0">
              <w:rPr>
                <w:noProof/>
                <w:webHidden/>
              </w:rPr>
              <w:fldChar w:fldCharType="end"/>
            </w:r>
          </w:hyperlink>
        </w:p>
        <w:p w14:paraId="53239785" w14:textId="78AAE3F3" w:rsidR="003879D0" w:rsidRDefault="004E4CE8">
          <w:pPr>
            <w:pStyle w:val="TOC2"/>
            <w:rPr>
              <w:noProof/>
              <w:sz w:val="22"/>
              <w:szCs w:val="22"/>
            </w:rPr>
          </w:pPr>
          <w:hyperlink w:anchor="_Toc5617068" w:history="1">
            <w:r w:rsidR="003879D0" w:rsidRPr="00926A79">
              <w:rPr>
                <w:rStyle w:val="Hyperlink"/>
                <w:noProof/>
                <w:lang w:val="en-GB"/>
              </w:rPr>
              <w:t>Skretting case study 2</w:t>
            </w:r>
            <w:r w:rsidR="003879D0">
              <w:rPr>
                <w:noProof/>
                <w:webHidden/>
              </w:rPr>
              <w:tab/>
            </w:r>
            <w:r w:rsidR="003879D0">
              <w:rPr>
                <w:noProof/>
                <w:webHidden/>
              </w:rPr>
              <w:fldChar w:fldCharType="begin"/>
            </w:r>
            <w:r w:rsidR="003879D0">
              <w:rPr>
                <w:noProof/>
                <w:webHidden/>
              </w:rPr>
              <w:instrText xml:space="preserve"> PAGEREF _Toc5617068 \h </w:instrText>
            </w:r>
            <w:r w:rsidR="003879D0">
              <w:rPr>
                <w:noProof/>
                <w:webHidden/>
              </w:rPr>
            </w:r>
            <w:r w:rsidR="003879D0">
              <w:rPr>
                <w:noProof/>
                <w:webHidden/>
              </w:rPr>
              <w:fldChar w:fldCharType="separate"/>
            </w:r>
            <w:r w:rsidR="003879D0">
              <w:rPr>
                <w:noProof/>
                <w:webHidden/>
              </w:rPr>
              <w:t>20</w:t>
            </w:r>
            <w:r w:rsidR="003879D0">
              <w:rPr>
                <w:noProof/>
                <w:webHidden/>
              </w:rPr>
              <w:fldChar w:fldCharType="end"/>
            </w:r>
          </w:hyperlink>
        </w:p>
        <w:p w14:paraId="1778B1B2" w14:textId="1D5E95F6" w:rsidR="003879D0" w:rsidRDefault="004E4CE8">
          <w:pPr>
            <w:pStyle w:val="TOC2"/>
            <w:rPr>
              <w:noProof/>
              <w:sz w:val="22"/>
              <w:szCs w:val="22"/>
            </w:rPr>
          </w:pPr>
          <w:hyperlink w:anchor="_Toc5617069" w:history="1">
            <w:r w:rsidR="003879D0" w:rsidRPr="00926A79">
              <w:rPr>
                <w:rStyle w:val="Hyperlink"/>
                <w:noProof/>
                <w:lang w:val="en-GB"/>
              </w:rPr>
              <w:t>Skretting case study 3</w:t>
            </w:r>
            <w:r w:rsidR="003879D0">
              <w:rPr>
                <w:noProof/>
                <w:webHidden/>
              </w:rPr>
              <w:tab/>
            </w:r>
            <w:r w:rsidR="003879D0">
              <w:rPr>
                <w:noProof/>
                <w:webHidden/>
              </w:rPr>
              <w:fldChar w:fldCharType="begin"/>
            </w:r>
            <w:r w:rsidR="003879D0">
              <w:rPr>
                <w:noProof/>
                <w:webHidden/>
              </w:rPr>
              <w:instrText xml:space="preserve"> PAGEREF _Toc5617069 \h </w:instrText>
            </w:r>
            <w:r w:rsidR="003879D0">
              <w:rPr>
                <w:noProof/>
                <w:webHidden/>
              </w:rPr>
            </w:r>
            <w:r w:rsidR="003879D0">
              <w:rPr>
                <w:noProof/>
                <w:webHidden/>
              </w:rPr>
              <w:fldChar w:fldCharType="separate"/>
            </w:r>
            <w:r w:rsidR="003879D0">
              <w:rPr>
                <w:noProof/>
                <w:webHidden/>
              </w:rPr>
              <w:t>22</w:t>
            </w:r>
            <w:r w:rsidR="003879D0">
              <w:rPr>
                <w:noProof/>
                <w:webHidden/>
              </w:rPr>
              <w:fldChar w:fldCharType="end"/>
            </w:r>
          </w:hyperlink>
        </w:p>
        <w:p w14:paraId="0C45AE1E" w14:textId="22E90412" w:rsidR="003879D0" w:rsidRDefault="004E4CE8">
          <w:pPr>
            <w:pStyle w:val="TOC1"/>
            <w:rPr>
              <w:noProof/>
              <w:sz w:val="22"/>
              <w:szCs w:val="22"/>
            </w:rPr>
          </w:pPr>
          <w:hyperlink w:anchor="_Toc5617070" w:history="1">
            <w:r w:rsidR="003879D0" w:rsidRPr="00926A79">
              <w:rPr>
                <w:rStyle w:val="Hyperlink"/>
                <w:noProof/>
                <w:lang w:val="en-GB"/>
              </w:rPr>
              <w:t>Sharing our dilemmas with you</w:t>
            </w:r>
            <w:r w:rsidR="003879D0">
              <w:rPr>
                <w:noProof/>
                <w:webHidden/>
              </w:rPr>
              <w:tab/>
            </w:r>
            <w:r w:rsidR="003879D0">
              <w:rPr>
                <w:noProof/>
                <w:webHidden/>
              </w:rPr>
              <w:fldChar w:fldCharType="begin"/>
            </w:r>
            <w:r w:rsidR="003879D0">
              <w:rPr>
                <w:noProof/>
                <w:webHidden/>
              </w:rPr>
              <w:instrText xml:space="preserve"> PAGEREF _Toc5617070 \h </w:instrText>
            </w:r>
            <w:r w:rsidR="003879D0">
              <w:rPr>
                <w:noProof/>
                <w:webHidden/>
              </w:rPr>
            </w:r>
            <w:r w:rsidR="003879D0">
              <w:rPr>
                <w:noProof/>
                <w:webHidden/>
              </w:rPr>
              <w:fldChar w:fldCharType="separate"/>
            </w:r>
            <w:r w:rsidR="003879D0">
              <w:rPr>
                <w:noProof/>
                <w:webHidden/>
              </w:rPr>
              <w:t>24</w:t>
            </w:r>
            <w:r w:rsidR="003879D0">
              <w:rPr>
                <w:noProof/>
                <w:webHidden/>
              </w:rPr>
              <w:fldChar w:fldCharType="end"/>
            </w:r>
          </w:hyperlink>
        </w:p>
        <w:p w14:paraId="68356E11" w14:textId="57917F03" w:rsidR="003879D0" w:rsidRDefault="004E4CE8">
          <w:pPr>
            <w:pStyle w:val="TOC2"/>
            <w:rPr>
              <w:noProof/>
              <w:sz w:val="22"/>
              <w:szCs w:val="22"/>
            </w:rPr>
          </w:pPr>
          <w:hyperlink w:anchor="_Toc5617071" w:history="1">
            <w:r w:rsidR="003879D0" w:rsidRPr="00926A79">
              <w:rPr>
                <w:rStyle w:val="Hyperlink"/>
                <w:noProof/>
                <w:lang w:val="en-GB"/>
              </w:rPr>
              <w:t xml:space="preserve">Deforestation-free     </w:t>
            </w:r>
            <w:r w:rsidR="003879D0" w:rsidRPr="00926A79">
              <w:rPr>
                <w:rStyle w:val="Hyperlink"/>
                <w:noProof/>
              </w:rPr>
              <w:drawing>
                <wp:inline distT="0" distB="0" distL="0" distR="0" wp14:anchorId="3101374F" wp14:editId="16B3A65F">
                  <wp:extent cx="213420" cy="234043"/>
                  <wp:effectExtent l="0" t="0" r="0" b="0"/>
                  <wp:docPr id="473" name="Picture 47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54" cy="235068"/>
                          </a:xfrm>
                          <a:prstGeom prst="rect">
                            <a:avLst/>
                          </a:prstGeom>
                          <a:noFill/>
                          <a:ln>
                            <a:noFill/>
                          </a:ln>
                        </pic:spPr>
                      </pic:pic>
                    </a:graphicData>
                  </a:graphic>
                </wp:inline>
              </w:drawing>
            </w:r>
            <w:r w:rsidR="003879D0">
              <w:rPr>
                <w:noProof/>
                <w:webHidden/>
              </w:rPr>
              <w:tab/>
            </w:r>
            <w:r w:rsidR="003879D0">
              <w:rPr>
                <w:noProof/>
                <w:webHidden/>
              </w:rPr>
              <w:fldChar w:fldCharType="begin"/>
            </w:r>
            <w:r w:rsidR="003879D0">
              <w:rPr>
                <w:noProof/>
                <w:webHidden/>
              </w:rPr>
              <w:instrText xml:space="preserve"> PAGEREF _Toc5617071 \h </w:instrText>
            </w:r>
            <w:r w:rsidR="003879D0">
              <w:rPr>
                <w:noProof/>
                <w:webHidden/>
              </w:rPr>
            </w:r>
            <w:r w:rsidR="003879D0">
              <w:rPr>
                <w:noProof/>
                <w:webHidden/>
              </w:rPr>
              <w:fldChar w:fldCharType="separate"/>
            </w:r>
            <w:r w:rsidR="003879D0">
              <w:rPr>
                <w:noProof/>
                <w:webHidden/>
              </w:rPr>
              <w:t>24</w:t>
            </w:r>
            <w:r w:rsidR="003879D0">
              <w:rPr>
                <w:noProof/>
                <w:webHidden/>
              </w:rPr>
              <w:fldChar w:fldCharType="end"/>
            </w:r>
          </w:hyperlink>
        </w:p>
        <w:p w14:paraId="64CC72B7" w14:textId="457021BA" w:rsidR="003879D0" w:rsidRDefault="004E4CE8">
          <w:pPr>
            <w:pStyle w:val="TOC2"/>
            <w:rPr>
              <w:noProof/>
              <w:sz w:val="22"/>
              <w:szCs w:val="22"/>
            </w:rPr>
          </w:pPr>
          <w:hyperlink w:anchor="_Toc5617072" w:history="1">
            <w:r w:rsidR="003879D0" w:rsidRPr="00926A79">
              <w:rPr>
                <w:rStyle w:val="Hyperlink"/>
                <w:noProof/>
                <w:lang w:val="en-GB"/>
              </w:rPr>
              <w:t xml:space="preserve">Antimicrobial resistance (AMR)      </w:t>
            </w:r>
            <w:r w:rsidR="003879D0" w:rsidRPr="00926A79">
              <w:rPr>
                <w:rStyle w:val="Hyperlink"/>
                <w:noProof/>
              </w:rPr>
              <w:drawing>
                <wp:inline distT="0" distB="0" distL="0" distR="0" wp14:anchorId="050247BB" wp14:editId="438693C5">
                  <wp:extent cx="185420" cy="245658"/>
                  <wp:effectExtent l="0" t="0" r="5080" b="2540"/>
                  <wp:docPr id="474" name="Picture 474" descr="Image result for SD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DG ic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420" cy="245658"/>
                          </a:xfrm>
                          <a:prstGeom prst="rect">
                            <a:avLst/>
                          </a:prstGeom>
                          <a:noFill/>
                          <a:ln>
                            <a:noFill/>
                          </a:ln>
                        </pic:spPr>
                      </pic:pic>
                    </a:graphicData>
                  </a:graphic>
                </wp:inline>
              </w:drawing>
            </w:r>
            <w:r w:rsidR="003879D0">
              <w:rPr>
                <w:noProof/>
                <w:webHidden/>
              </w:rPr>
              <w:tab/>
            </w:r>
            <w:r w:rsidR="003879D0">
              <w:rPr>
                <w:noProof/>
                <w:webHidden/>
              </w:rPr>
              <w:fldChar w:fldCharType="begin"/>
            </w:r>
            <w:r w:rsidR="003879D0">
              <w:rPr>
                <w:noProof/>
                <w:webHidden/>
              </w:rPr>
              <w:instrText xml:space="preserve"> PAGEREF _Toc5617072 \h </w:instrText>
            </w:r>
            <w:r w:rsidR="003879D0">
              <w:rPr>
                <w:noProof/>
                <w:webHidden/>
              </w:rPr>
            </w:r>
            <w:r w:rsidR="003879D0">
              <w:rPr>
                <w:noProof/>
                <w:webHidden/>
              </w:rPr>
              <w:fldChar w:fldCharType="separate"/>
            </w:r>
            <w:r w:rsidR="003879D0">
              <w:rPr>
                <w:noProof/>
                <w:webHidden/>
              </w:rPr>
              <w:t>25</w:t>
            </w:r>
            <w:r w:rsidR="003879D0">
              <w:rPr>
                <w:noProof/>
                <w:webHidden/>
              </w:rPr>
              <w:fldChar w:fldCharType="end"/>
            </w:r>
          </w:hyperlink>
        </w:p>
        <w:p w14:paraId="1259CFF1" w14:textId="50F6E3E1" w:rsidR="003879D0" w:rsidRDefault="004E4CE8">
          <w:pPr>
            <w:pStyle w:val="TOC2"/>
            <w:rPr>
              <w:noProof/>
              <w:sz w:val="22"/>
              <w:szCs w:val="22"/>
            </w:rPr>
          </w:pPr>
          <w:hyperlink w:anchor="_Toc5617073" w:history="1">
            <w:r w:rsidR="003879D0" w:rsidRPr="00926A79">
              <w:rPr>
                <w:rStyle w:val="Hyperlink"/>
                <w:noProof/>
                <w:lang w:val="en-GB"/>
              </w:rPr>
              <w:t xml:space="preserve">Who will pay? Overcoming the cost obstacle of innovative ingredients  </w:t>
            </w:r>
            <w:r w:rsidR="003879D0" w:rsidRPr="00926A79">
              <w:rPr>
                <w:rStyle w:val="Hyperlink"/>
                <w:noProof/>
              </w:rPr>
              <w:drawing>
                <wp:inline distT="0" distB="0" distL="0" distR="0" wp14:anchorId="1CDFC74F" wp14:editId="4FEDD3E7">
                  <wp:extent cx="207010" cy="243840"/>
                  <wp:effectExtent l="0" t="0" r="2540" b="381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010" cy="243840"/>
                          </a:xfrm>
                          <a:prstGeom prst="rect">
                            <a:avLst/>
                          </a:prstGeom>
                          <a:noFill/>
                        </pic:spPr>
                      </pic:pic>
                    </a:graphicData>
                  </a:graphic>
                </wp:inline>
              </w:drawing>
            </w:r>
            <w:r w:rsidR="003879D0">
              <w:rPr>
                <w:noProof/>
                <w:webHidden/>
              </w:rPr>
              <w:tab/>
            </w:r>
            <w:r w:rsidR="003879D0">
              <w:rPr>
                <w:noProof/>
                <w:webHidden/>
              </w:rPr>
              <w:fldChar w:fldCharType="begin"/>
            </w:r>
            <w:r w:rsidR="003879D0">
              <w:rPr>
                <w:noProof/>
                <w:webHidden/>
              </w:rPr>
              <w:instrText xml:space="preserve"> PAGEREF _Toc5617073 \h </w:instrText>
            </w:r>
            <w:r w:rsidR="003879D0">
              <w:rPr>
                <w:noProof/>
                <w:webHidden/>
              </w:rPr>
            </w:r>
            <w:r w:rsidR="003879D0">
              <w:rPr>
                <w:noProof/>
                <w:webHidden/>
              </w:rPr>
              <w:fldChar w:fldCharType="separate"/>
            </w:r>
            <w:r w:rsidR="003879D0">
              <w:rPr>
                <w:noProof/>
                <w:webHidden/>
              </w:rPr>
              <w:t>26</w:t>
            </w:r>
            <w:r w:rsidR="003879D0">
              <w:rPr>
                <w:noProof/>
                <w:webHidden/>
              </w:rPr>
              <w:fldChar w:fldCharType="end"/>
            </w:r>
          </w:hyperlink>
        </w:p>
        <w:p w14:paraId="1A8B14E3" w14:textId="6C315A65" w:rsidR="003879D0" w:rsidRDefault="004E4CE8">
          <w:pPr>
            <w:pStyle w:val="TOC1"/>
            <w:rPr>
              <w:noProof/>
              <w:sz w:val="22"/>
              <w:szCs w:val="22"/>
            </w:rPr>
          </w:pPr>
          <w:hyperlink w:anchor="_Toc5617074" w:history="1">
            <w:r w:rsidR="003879D0" w:rsidRPr="00926A79">
              <w:rPr>
                <w:rStyle w:val="Hyperlink"/>
                <w:noProof/>
                <w:lang w:val="en-GB"/>
              </w:rPr>
              <w:t xml:space="preserve">Creating a positive impact with our community development projects  </w:t>
            </w:r>
            <w:r w:rsidR="003879D0" w:rsidRPr="00926A79">
              <w:rPr>
                <w:rStyle w:val="Hyperlink"/>
                <w:noProof/>
              </w:rPr>
              <w:drawing>
                <wp:inline distT="0" distB="0" distL="0" distR="0" wp14:anchorId="71E71337" wp14:editId="48D91E10">
                  <wp:extent cx="189230" cy="225425"/>
                  <wp:effectExtent l="0" t="0" r="1270" b="317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225425"/>
                          </a:xfrm>
                          <a:prstGeom prst="rect">
                            <a:avLst/>
                          </a:prstGeom>
                          <a:noFill/>
                        </pic:spPr>
                      </pic:pic>
                    </a:graphicData>
                  </a:graphic>
                </wp:inline>
              </w:drawing>
            </w:r>
            <w:r w:rsidR="003879D0">
              <w:rPr>
                <w:noProof/>
                <w:webHidden/>
              </w:rPr>
              <w:tab/>
            </w:r>
            <w:r w:rsidR="003879D0">
              <w:rPr>
                <w:noProof/>
                <w:webHidden/>
              </w:rPr>
              <w:fldChar w:fldCharType="begin"/>
            </w:r>
            <w:r w:rsidR="003879D0">
              <w:rPr>
                <w:noProof/>
                <w:webHidden/>
              </w:rPr>
              <w:instrText xml:space="preserve"> PAGEREF _Toc5617074 \h </w:instrText>
            </w:r>
            <w:r w:rsidR="003879D0">
              <w:rPr>
                <w:noProof/>
                <w:webHidden/>
              </w:rPr>
            </w:r>
            <w:r w:rsidR="003879D0">
              <w:rPr>
                <w:noProof/>
                <w:webHidden/>
              </w:rPr>
              <w:fldChar w:fldCharType="separate"/>
            </w:r>
            <w:r w:rsidR="003879D0">
              <w:rPr>
                <w:noProof/>
                <w:webHidden/>
              </w:rPr>
              <w:t>27</w:t>
            </w:r>
            <w:r w:rsidR="003879D0">
              <w:rPr>
                <w:noProof/>
                <w:webHidden/>
              </w:rPr>
              <w:fldChar w:fldCharType="end"/>
            </w:r>
          </w:hyperlink>
        </w:p>
        <w:p w14:paraId="64AD151D" w14:textId="16CA41EF" w:rsidR="003879D0" w:rsidRDefault="004E4CE8">
          <w:pPr>
            <w:pStyle w:val="TOC2"/>
            <w:rPr>
              <w:noProof/>
              <w:sz w:val="22"/>
              <w:szCs w:val="22"/>
            </w:rPr>
          </w:pPr>
          <w:hyperlink w:anchor="_Toc5617075" w:history="1">
            <w:r w:rsidR="003879D0" w:rsidRPr="00926A79">
              <w:rPr>
                <w:rStyle w:val="Hyperlink"/>
                <w:noProof/>
                <w:lang w:val="en-GB"/>
              </w:rPr>
              <w:t xml:space="preserve">Nigeria     </w:t>
            </w:r>
            <w:r w:rsidR="003879D0" w:rsidRPr="00926A79">
              <w:rPr>
                <w:rStyle w:val="Hyperlink"/>
                <w:noProof/>
              </w:rPr>
              <w:drawing>
                <wp:inline distT="0" distB="0" distL="0" distR="0" wp14:anchorId="4C633A08" wp14:editId="15B6262B">
                  <wp:extent cx="191842" cy="223157"/>
                  <wp:effectExtent l="0" t="0" r="0" b="5715"/>
                  <wp:docPr id="477" name="Picture 47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852" cy="261555"/>
                          </a:xfrm>
                          <a:prstGeom prst="rect">
                            <a:avLst/>
                          </a:prstGeom>
                          <a:noFill/>
                          <a:ln>
                            <a:noFill/>
                          </a:ln>
                        </pic:spPr>
                      </pic:pic>
                    </a:graphicData>
                  </a:graphic>
                </wp:inline>
              </w:drawing>
            </w:r>
            <w:r w:rsidR="003879D0">
              <w:rPr>
                <w:noProof/>
                <w:webHidden/>
              </w:rPr>
              <w:tab/>
            </w:r>
            <w:r w:rsidR="003879D0">
              <w:rPr>
                <w:noProof/>
                <w:webHidden/>
              </w:rPr>
              <w:fldChar w:fldCharType="begin"/>
            </w:r>
            <w:r w:rsidR="003879D0">
              <w:rPr>
                <w:noProof/>
                <w:webHidden/>
              </w:rPr>
              <w:instrText xml:space="preserve"> PAGEREF _Toc5617075 \h </w:instrText>
            </w:r>
            <w:r w:rsidR="003879D0">
              <w:rPr>
                <w:noProof/>
                <w:webHidden/>
              </w:rPr>
            </w:r>
            <w:r w:rsidR="003879D0">
              <w:rPr>
                <w:noProof/>
                <w:webHidden/>
              </w:rPr>
              <w:fldChar w:fldCharType="separate"/>
            </w:r>
            <w:r w:rsidR="003879D0">
              <w:rPr>
                <w:noProof/>
                <w:webHidden/>
              </w:rPr>
              <w:t>27</w:t>
            </w:r>
            <w:r w:rsidR="003879D0">
              <w:rPr>
                <w:noProof/>
                <w:webHidden/>
              </w:rPr>
              <w:fldChar w:fldCharType="end"/>
            </w:r>
          </w:hyperlink>
        </w:p>
        <w:p w14:paraId="5F0FF2C4" w14:textId="2A5D9776" w:rsidR="003879D0" w:rsidRDefault="004E4CE8">
          <w:pPr>
            <w:pStyle w:val="TOC2"/>
            <w:rPr>
              <w:noProof/>
              <w:sz w:val="22"/>
              <w:szCs w:val="22"/>
            </w:rPr>
          </w:pPr>
          <w:hyperlink w:anchor="_Toc5617076" w:history="1">
            <w:r w:rsidR="003879D0" w:rsidRPr="00926A79">
              <w:rPr>
                <w:rStyle w:val="Hyperlink"/>
                <w:noProof/>
                <w:lang w:val="en-GB"/>
              </w:rPr>
              <w:t xml:space="preserve">Zambia     </w:t>
            </w:r>
            <w:r w:rsidR="003879D0" w:rsidRPr="00926A79">
              <w:rPr>
                <w:rStyle w:val="Hyperlink"/>
                <w:noProof/>
              </w:rPr>
              <w:drawing>
                <wp:inline distT="0" distB="0" distL="0" distR="0" wp14:anchorId="07E2EA42" wp14:editId="2741A704">
                  <wp:extent cx="191842" cy="223157"/>
                  <wp:effectExtent l="0" t="0" r="0" b="5715"/>
                  <wp:docPr id="478" name="Picture 47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852" cy="261555"/>
                          </a:xfrm>
                          <a:prstGeom prst="rect">
                            <a:avLst/>
                          </a:prstGeom>
                          <a:noFill/>
                          <a:ln>
                            <a:noFill/>
                          </a:ln>
                        </pic:spPr>
                      </pic:pic>
                    </a:graphicData>
                  </a:graphic>
                </wp:inline>
              </w:drawing>
            </w:r>
            <w:r w:rsidR="003879D0">
              <w:rPr>
                <w:noProof/>
                <w:webHidden/>
              </w:rPr>
              <w:tab/>
            </w:r>
            <w:r w:rsidR="003879D0">
              <w:rPr>
                <w:noProof/>
                <w:webHidden/>
              </w:rPr>
              <w:fldChar w:fldCharType="begin"/>
            </w:r>
            <w:r w:rsidR="003879D0">
              <w:rPr>
                <w:noProof/>
                <w:webHidden/>
              </w:rPr>
              <w:instrText xml:space="preserve"> PAGEREF _Toc5617076 \h </w:instrText>
            </w:r>
            <w:r w:rsidR="003879D0">
              <w:rPr>
                <w:noProof/>
                <w:webHidden/>
              </w:rPr>
            </w:r>
            <w:r w:rsidR="003879D0">
              <w:rPr>
                <w:noProof/>
                <w:webHidden/>
              </w:rPr>
              <w:fldChar w:fldCharType="separate"/>
            </w:r>
            <w:r w:rsidR="003879D0">
              <w:rPr>
                <w:noProof/>
                <w:webHidden/>
              </w:rPr>
              <w:t>29</w:t>
            </w:r>
            <w:r w:rsidR="003879D0">
              <w:rPr>
                <w:noProof/>
                <w:webHidden/>
              </w:rPr>
              <w:fldChar w:fldCharType="end"/>
            </w:r>
          </w:hyperlink>
        </w:p>
        <w:p w14:paraId="01E1455D" w14:textId="359F8386" w:rsidR="003879D0" w:rsidRDefault="004E4CE8">
          <w:pPr>
            <w:pStyle w:val="TOC2"/>
            <w:rPr>
              <w:noProof/>
              <w:sz w:val="22"/>
              <w:szCs w:val="22"/>
            </w:rPr>
          </w:pPr>
          <w:hyperlink w:anchor="_Toc5617077" w:history="1">
            <w:r w:rsidR="003879D0" w:rsidRPr="00926A79">
              <w:rPr>
                <w:rStyle w:val="Hyperlink"/>
                <w:noProof/>
                <w:lang w:val="en-GB"/>
              </w:rPr>
              <w:t xml:space="preserve">Guatemala     </w:t>
            </w:r>
            <w:r w:rsidR="003879D0" w:rsidRPr="00926A79">
              <w:rPr>
                <w:rStyle w:val="Hyperlink"/>
                <w:noProof/>
              </w:rPr>
              <w:drawing>
                <wp:inline distT="0" distB="0" distL="0" distR="0" wp14:anchorId="1CB11168" wp14:editId="4FF58B29">
                  <wp:extent cx="191842" cy="223157"/>
                  <wp:effectExtent l="0" t="0" r="0" b="5715"/>
                  <wp:docPr id="479" name="Picture 47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852" cy="261555"/>
                          </a:xfrm>
                          <a:prstGeom prst="rect">
                            <a:avLst/>
                          </a:prstGeom>
                          <a:noFill/>
                          <a:ln>
                            <a:noFill/>
                          </a:ln>
                        </pic:spPr>
                      </pic:pic>
                    </a:graphicData>
                  </a:graphic>
                </wp:inline>
              </w:drawing>
            </w:r>
            <w:r w:rsidR="003879D0">
              <w:rPr>
                <w:noProof/>
                <w:webHidden/>
              </w:rPr>
              <w:tab/>
            </w:r>
            <w:r w:rsidR="003879D0">
              <w:rPr>
                <w:noProof/>
                <w:webHidden/>
              </w:rPr>
              <w:fldChar w:fldCharType="begin"/>
            </w:r>
            <w:r w:rsidR="003879D0">
              <w:rPr>
                <w:noProof/>
                <w:webHidden/>
              </w:rPr>
              <w:instrText xml:space="preserve"> PAGEREF _Toc5617077 \h </w:instrText>
            </w:r>
            <w:r w:rsidR="003879D0">
              <w:rPr>
                <w:noProof/>
                <w:webHidden/>
              </w:rPr>
            </w:r>
            <w:r w:rsidR="003879D0">
              <w:rPr>
                <w:noProof/>
                <w:webHidden/>
              </w:rPr>
              <w:fldChar w:fldCharType="separate"/>
            </w:r>
            <w:r w:rsidR="003879D0">
              <w:rPr>
                <w:noProof/>
                <w:webHidden/>
              </w:rPr>
              <w:t>30</w:t>
            </w:r>
            <w:r w:rsidR="003879D0">
              <w:rPr>
                <w:noProof/>
                <w:webHidden/>
              </w:rPr>
              <w:fldChar w:fldCharType="end"/>
            </w:r>
          </w:hyperlink>
        </w:p>
        <w:p w14:paraId="3A2EB370" w14:textId="0111EB00" w:rsidR="003879D0" w:rsidRDefault="004E4CE8">
          <w:pPr>
            <w:pStyle w:val="TOC2"/>
            <w:rPr>
              <w:noProof/>
              <w:sz w:val="22"/>
              <w:szCs w:val="22"/>
            </w:rPr>
          </w:pPr>
          <w:hyperlink w:anchor="_Toc5617078" w:history="1">
            <w:r w:rsidR="003879D0" w:rsidRPr="00926A79">
              <w:rPr>
                <w:rStyle w:val="Hyperlink"/>
                <w:noProof/>
                <w:lang w:val="en-GB"/>
              </w:rPr>
              <w:t xml:space="preserve">Vietnam     </w:t>
            </w:r>
            <w:r w:rsidR="003879D0" w:rsidRPr="00926A79">
              <w:rPr>
                <w:rStyle w:val="Hyperlink"/>
                <w:noProof/>
              </w:rPr>
              <w:drawing>
                <wp:inline distT="0" distB="0" distL="0" distR="0" wp14:anchorId="19E88F92" wp14:editId="09D88831">
                  <wp:extent cx="191842" cy="223157"/>
                  <wp:effectExtent l="0" t="0" r="0" b="5715"/>
                  <wp:docPr id="288" name="Picture 28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852" cy="261555"/>
                          </a:xfrm>
                          <a:prstGeom prst="rect">
                            <a:avLst/>
                          </a:prstGeom>
                          <a:noFill/>
                          <a:ln>
                            <a:noFill/>
                          </a:ln>
                        </pic:spPr>
                      </pic:pic>
                    </a:graphicData>
                  </a:graphic>
                </wp:inline>
              </w:drawing>
            </w:r>
            <w:r w:rsidR="003879D0">
              <w:rPr>
                <w:noProof/>
                <w:webHidden/>
              </w:rPr>
              <w:tab/>
            </w:r>
            <w:r w:rsidR="003879D0">
              <w:rPr>
                <w:noProof/>
                <w:webHidden/>
              </w:rPr>
              <w:fldChar w:fldCharType="begin"/>
            </w:r>
            <w:r w:rsidR="003879D0">
              <w:rPr>
                <w:noProof/>
                <w:webHidden/>
              </w:rPr>
              <w:instrText xml:space="preserve"> PAGEREF _Toc5617078 \h </w:instrText>
            </w:r>
            <w:r w:rsidR="003879D0">
              <w:rPr>
                <w:noProof/>
                <w:webHidden/>
              </w:rPr>
            </w:r>
            <w:r w:rsidR="003879D0">
              <w:rPr>
                <w:noProof/>
                <w:webHidden/>
              </w:rPr>
              <w:fldChar w:fldCharType="separate"/>
            </w:r>
            <w:r w:rsidR="003879D0">
              <w:rPr>
                <w:noProof/>
                <w:webHidden/>
              </w:rPr>
              <w:t>33</w:t>
            </w:r>
            <w:r w:rsidR="003879D0">
              <w:rPr>
                <w:noProof/>
                <w:webHidden/>
              </w:rPr>
              <w:fldChar w:fldCharType="end"/>
            </w:r>
          </w:hyperlink>
        </w:p>
        <w:p w14:paraId="2CA6A170" w14:textId="42FAB677" w:rsidR="003879D0" w:rsidRDefault="004E4CE8">
          <w:pPr>
            <w:pStyle w:val="TOC2"/>
            <w:rPr>
              <w:noProof/>
              <w:sz w:val="22"/>
              <w:szCs w:val="22"/>
            </w:rPr>
          </w:pPr>
          <w:hyperlink w:anchor="_Toc5617079" w:history="1">
            <w:r w:rsidR="003879D0" w:rsidRPr="00926A79">
              <w:rPr>
                <w:rStyle w:val="Hyperlink"/>
                <w:noProof/>
                <w:lang w:val="en-GB"/>
              </w:rPr>
              <w:t xml:space="preserve">Brazil     </w:t>
            </w:r>
            <w:r w:rsidR="003879D0" w:rsidRPr="00926A79">
              <w:rPr>
                <w:rStyle w:val="Hyperlink"/>
                <w:noProof/>
              </w:rPr>
              <w:drawing>
                <wp:inline distT="0" distB="0" distL="0" distR="0" wp14:anchorId="52ED8376" wp14:editId="7CD92087">
                  <wp:extent cx="191842" cy="223157"/>
                  <wp:effectExtent l="0" t="0" r="0" b="5715"/>
                  <wp:docPr id="289" name="Picture 28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852" cy="261555"/>
                          </a:xfrm>
                          <a:prstGeom prst="rect">
                            <a:avLst/>
                          </a:prstGeom>
                          <a:noFill/>
                          <a:ln>
                            <a:noFill/>
                          </a:ln>
                        </pic:spPr>
                      </pic:pic>
                    </a:graphicData>
                  </a:graphic>
                </wp:inline>
              </w:drawing>
            </w:r>
            <w:r w:rsidR="003879D0">
              <w:rPr>
                <w:noProof/>
                <w:webHidden/>
              </w:rPr>
              <w:tab/>
            </w:r>
            <w:r w:rsidR="003879D0">
              <w:rPr>
                <w:noProof/>
                <w:webHidden/>
              </w:rPr>
              <w:fldChar w:fldCharType="begin"/>
            </w:r>
            <w:r w:rsidR="003879D0">
              <w:rPr>
                <w:noProof/>
                <w:webHidden/>
              </w:rPr>
              <w:instrText xml:space="preserve"> PAGEREF _Toc5617079 \h </w:instrText>
            </w:r>
            <w:r w:rsidR="003879D0">
              <w:rPr>
                <w:noProof/>
                <w:webHidden/>
              </w:rPr>
            </w:r>
            <w:r w:rsidR="003879D0">
              <w:rPr>
                <w:noProof/>
                <w:webHidden/>
              </w:rPr>
              <w:fldChar w:fldCharType="separate"/>
            </w:r>
            <w:r w:rsidR="003879D0">
              <w:rPr>
                <w:noProof/>
                <w:webHidden/>
              </w:rPr>
              <w:t>34</w:t>
            </w:r>
            <w:r w:rsidR="003879D0">
              <w:rPr>
                <w:noProof/>
                <w:webHidden/>
              </w:rPr>
              <w:fldChar w:fldCharType="end"/>
            </w:r>
          </w:hyperlink>
        </w:p>
        <w:p w14:paraId="0F8C16B0" w14:textId="3E5FA3B2" w:rsidR="003879D0" w:rsidRDefault="004E4CE8">
          <w:pPr>
            <w:pStyle w:val="TOC1"/>
            <w:rPr>
              <w:noProof/>
              <w:sz w:val="22"/>
              <w:szCs w:val="22"/>
            </w:rPr>
          </w:pPr>
          <w:hyperlink w:anchor="_Toc5617080" w:history="1">
            <w:r w:rsidR="003879D0" w:rsidRPr="00926A79">
              <w:rPr>
                <w:rStyle w:val="Hyperlink"/>
                <w:noProof/>
                <w:lang w:val="en-GB"/>
              </w:rPr>
              <w:t>Our collaboration with multi-stakeholder platforms</w:t>
            </w:r>
            <w:r w:rsidR="003879D0">
              <w:rPr>
                <w:noProof/>
                <w:webHidden/>
              </w:rPr>
              <w:tab/>
            </w:r>
            <w:r w:rsidR="003879D0">
              <w:rPr>
                <w:noProof/>
                <w:webHidden/>
              </w:rPr>
              <w:fldChar w:fldCharType="begin"/>
            </w:r>
            <w:r w:rsidR="003879D0">
              <w:rPr>
                <w:noProof/>
                <w:webHidden/>
              </w:rPr>
              <w:instrText xml:space="preserve"> PAGEREF _Toc5617080 \h </w:instrText>
            </w:r>
            <w:r w:rsidR="003879D0">
              <w:rPr>
                <w:noProof/>
                <w:webHidden/>
              </w:rPr>
            </w:r>
            <w:r w:rsidR="003879D0">
              <w:rPr>
                <w:noProof/>
                <w:webHidden/>
              </w:rPr>
              <w:fldChar w:fldCharType="separate"/>
            </w:r>
            <w:r w:rsidR="003879D0">
              <w:rPr>
                <w:noProof/>
                <w:webHidden/>
              </w:rPr>
              <w:t>35</w:t>
            </w:r>
            <w:r w:rsidR="003879D0">
              <w:rPr>
                <w:noProof/>
                <w:webHidden/>
              </w:rPr>
              <w:fldChar w:fldCharType="end"/>
            </w:r>
          </w:hyperlink>
        </w:p>
        <w:p w14:paraId="0C4F1EFB" w14:textId="1B74E40A" w:rsidR="003879D0" w:rsidRDefault="004E4CE8">
          <w:pPr>
            <w:pStyle w:val="TOC2"/>
            <w:rPr>
              <w:noProof/>
              <w:sz w:val="22"/>
              <w:szCs w:val="22"/>
            </w:rPr>
          </w:pPr>
          <w:hyperlink w:anchor="_Toc5617081" w:history="1">
            <w:r w:rsidR="003879D0" w:rsidRPr="00926A79">
              <w:rPr>
                <w:rStyle w:val="Hyperlink"/>
                <w:noProof/>
                <w:lang w:val="en-GB"/>
              </w:rPr>
              <w:t xml:space="preserve">Seafood Business for Ocean Stewardship (SeaBOS)        </w:t>
            </w:r>
            <w:r w:rsidR="003879D0" w:rsidRPr="00926A79">
              <w:rPr>
                <w:rStyle w:val="Hyperlink"/>
                <w:noProof/>
              </w:rPr>
              <w:drawing>
                <wp:inline distT="0" distB="0" distL="0" distR="0" wp14:anchorId="30C1D301" wp14:editId="16C89FDD">
                  <wp:extent cx="186327" cy="228189"/>
                  <wp:effectExtent l="0" t="0" r="4445" b="635"/>
                  <wp:docPr id="290" name="Picture 290" descr="Image result for SD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DG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234" cy="230524"/>
                          </a:xfrm>
                          <a:prstGeom prst="rect">
                            <a:avLst/>
                          </a:prstGeom>
                          <a:noFill/>
                          <a:ln>
                            <a:noFill/>
                          </a:ln>
                        </pic:spPr>
                      </pic:pic>
                    </a:graphicData>
                  </a:graphic>
                </wp:inline>
              </w:drawing>
            </w:r>
            <w:r w:rsidR="003879D0">
              <w:rPr>
                <w:noProof/>
                <w:webHidden/>
              </w:rPr>
              <w:tab/>
            </w:r>
            <w:r w:rsidR="003879D0">
              <w:rPr>
                <w:noProof/>
                <w:webHidden/>
              </w:rPr>
              <w:fldChar w:fldCharType="begin"/>
            </w:r>
            <w:r w:rsidR="003879D0">
              <w:rPr>
                <w:noProof/>
                <w:webHidden/>
              </w:rPr>
              <w:instrText xml:space="preserve"> PAGEREF _Toc5617081 \h </w:instrText>
            </w:r>
            <w:r w:rsidR="003879D0">
              <w:rPr>
                <w:noProof/>
                <w:webHidden/>
              </w:rPr>
            </w:r>
            <w:r w:rsidR="003879D0">
              <w:rPr>
                <w:noProof/>
                <w:webHidden/>
              </w:rPr>
              <w:fldChar w:fldCharType="separate"/>
            </w:r>
            <w:r w:rsidR="003879D0">
              <w:rPr>
                <w:noProof/>
                <w:webHidden/>
              </w:rPr>
              <w:t>35</w:t>
            </w:r>
            <w:r w:rsidR="003879D0">
              <w:rPr>
                <w:noProof/>
                <w:webHidden/>
              </w:rPr>
              <w:fldChar w:fldCharType="end"/>
            </w:r>
          </w:hyperlink>
        </w:p>
        <w:p w14:paraId="526429C5" w14:textId="47C6BD1A" w:rsidR="003879D0" w:rsidRDefault="004E4CE8">
          <w:pPr>
            <w:pStyle w:val="TOC2"/>
            <w:rPr>
              <w:noProof/>
              <w:sz w:val="22"/>
              <w:szCs w:val="22"/>
            </w:rPr>
          </w:pPr>
          <w:hyperlink w:anchor="_Toc5617082" w:history="1">
            <w:r w:rsidR="003879D0" w:rsidRPr="00926A79">
              <w:rPr>
                <w:rStyle w:val="Hyperlink"/>
                <w:noProof/>
                <w:lang w:val="en-GB"/>
              </w:rPr>
              <w:t xml:space="preserve">Pincoy project     </w:t>
            </w:r>
            <w:r w:rsidR="003879D0" w:rsidRPr="00926A79">
              <w:rPr>
                <w:rStyle w:val="Hyperlink"/>
                <w:noProof/>
              </w:rPr>
              <w:drawing>
                <wp:inline distT="0" distB="0" distL="0" distR="0" wp14:anchorId="29A9943D" wp14:editId="69A8AF6A">
                  <wp:extent cx="185420" cy="245658"/>
                  <wp:effectExtent l="0" t="0" r="5080" b="2540"/>
                  <wp:docPr id="291" name="Picture 291" descr="Image result for SD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DG ic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420" cy="245658"/>
                          </a:xfrm>
                          <a:prstGeom prst="rect">
                            <a:avLst/>
                          </a:prstGeom>
                          <a:noFill/>
                          <a:ln>
                            <a:noFill/>
                          </a:ln>
                        </pic:spPr>
                      </pic:pic>
                    </a:graphicData>
                  </a:graphic>
                </wp:inline>
              </w:drawing>
            </w:r>
            <w:r w:rsidR="003879D0">
              <w:rPr>
                <w:noProof/>
                <w:webHidden/>
              </w:rPr>
              <w:tab/>
            </w:r>
            <w:r w:rsidR="003879D0">
              <w:rPr>
                <w:noProof/>
                <w:webHidden/>
              </w:rPr>
              <w:fldChar w:fldCharType="begin"/>
            </w:r>
            <w:r w:rsidR="003879D0">
              <w:rPr>
                <w:noProof/>
                <w:webHidden/>
              </w:rPr>
              <w:instrText xml:space="preserve"> PAGEREF _Toc5617082 \h </w:instrText>
            </w:r>
            <w:r w:rsidR="003879D0">
              <w:rPr>
                <w:noProof/>
                <w:webHidden/>
              </w:rPr>
            </w:r>
            <w:r w:rsidR="003879D0">
              <w:rPr>
                <w:noProof/>
                <w:webHidden/>
              </w:rPr>
              <w:fldChar w:fldCharType="separate"/>
            </w:r>
            <w:r w:rsidR="003879D0">
              <w:rPr>
                <w:noProof/>
                <w:webHidden/>
              </w:rPr>
              <w:t>36</w:t>
            </w:r>
            <w:r w:rsidR="003879D0">
              <w:rPr>
                <w:noProof/>
                <w:webHidden/>
              </w:rPr>
              <w:fldChar w:fldCharType="end"/>
            </w:r>
          </w:hyperlink>
        </w:p>
        <w:p w14:paraId="67A3594F" w14:textId="06E9E9BA" w:rsidR="003879D0" w:rsidRDefault="004E4CE8">
          <w:pPr>
            <w:pStyle w:val="TOC2"/>
            <w:rPr>
              <w:noProof/>
              <w:sz w:val="22"/>
              <w:szCs w:val="22"/>
            </w:rPr>
          </w:pPr>
          <w:hyperlink w:anchor="_Toc5617083" w:history="1">
            <w:r w:rsidR="003879D0" w:rsidRPr="00926A79">
              <w:rPr>
                <w:rStyle w:val="Hyperlink"/>
                <w:noProof/>
                <w:lang w:val="en-GB"/>
              </w:rPr>
              <w:t xml:space="preserve">AquaVision       </w:t>
            </w:r>
            <w:r w:rsidR="003879D0" w:rsidRPr="00926A79">
              <w:rPr>
                <w:rStyle w:val="Hyperlink"/>
                <w:noProof/>
              </w:rPr>
              <w:drawing>
                <wp:inline distT="0" distB="0" distL="0" distR="0" wp14:anchorId="075E6BC0" wp14:editId="4C5849FD">
                  <wp:extent cx="207061" cy="244928"/>
                  <wp:effectExtent l="0" t="0" r="2540" b="3175"/>
                  <wp:docPr id="294" name="Picture 29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43" cy="247864"/>
                          </a:xfrm>
                          <a:prstGeom prst="rect">
                            <a:avLst/>
                          </a:prstGeom>
                          <a:noFill/>
                          <a:ln>
                            <a:noFill/>
                          </a:ln>
                        </pic:spPr>
                      </pic:pic>
                    </a:graphicData>
                  </a:graphic>
                </wp:inline>
              </w:drawing>
            </w:r>
            <w:r w:rsidR="003879D0">
              <w:rPr>
                <w:noProof/>
                <w:webHidden/>
              </w:rPr>
              <w:tab/>
            </w:r>
            <w:r w:rsidR="003879D0">
              <w:rPr>
                <w:noProof/>
                <w:webHidden/>
              </w:rPr>
              <w:fldChar w:fldCharType="begin"/>
            </w:r>
            <w:r w:rsidR="003879D0">
              <w:rPr>
                <w:noProof/>
                <w:webHidden/>
              </w:rPr>
              <w:instrText xml:space="preserve"> PAGEREF _Toc5617083 \h </w:instrText>
            </w:r>
            <w:r w:rsidR="003879D0">
              <w:rPr>
                <w:noProof/>
                <w:webHidden/>
              </w:rPr>
            </w:r>
            <w:r w:rsidR="003879D0">
              <w:rPr>
                <w:noProof/>
                <w:webHidden/>
              </w:rPr>
              <w:fldChar w:fldCharType="separate"/>
            </w:r>
            <w:r w:rsidR="003879D0">
              <w:rPr>
                <w:noProof/>
                <w:webHidden/>
              </w:rPr>
              <w:t>37</w:t>
            </w:r>
            <w:r w:rsidR="003879D0">
              <w:rPr>
                <w:noProof/>
                <w:webHidden/>
              </w:rPr>
              <w:fldChar w:fldCharType="end"/>
            </w:r>
          </w:hyperlink>
        </w:p>
        <w:p w14:paraId="00A61760" w14:textId="42FA2E07" w:rsidR="003879D0" w:rsidRDefault="004E4CE8">
          <w:pPr>
            <w:pStyle w:val="TOC1"/>
            <w:rPr>
              <w:noProof/>
              <w:sz w:val="22"/>
              <w:szCs w:val="22"/>
            </w:rPr>
          </w:pPr>
          <w:hyperlink w:anchor="_Toc5617084" w:history="1">
            <w:r w:rsidR="003879D0" w:rsidRPr="00926A79">
              <w:rPr>
                <w:rStyle w:val="Hyperlink"/>
                <w:noProof/>
                <w:lang w:val="en-GB"/>
              </w:rPr>
              <w:t>Human capital</w:t>
            </w:r>
            <w:r w:rsidR="003879D0">
              <w:rPr>
                <w:noProof/>
                <w:webHidden/>
              </w:rPr>
              <w:tab/>
            </w:r>
            <w:r w:rsidR="003879D0">
              <w:rPr>
                <w:noProof/>
                <w:webHidden/>
              </w:rPr>
              <w:fldChar w:fldCharType="begin"/>
            </w:r>
            <w:r w:rsidR="003879D0">
              <w:rPr>
                <w:noProof/>
                <w:webHidden/>
              </w:rPr>
              <w:instrText xml:space="preserve"> PAGEREF _Toc5617084 \h </w:instrText>
            </w:r>
            <w:r w:rsidR="003879D0">
              <w:rPr>
                <w:noProof/>
                <w:webHidden/>
              </w:rPr>
            </w:r>
            <w:r w:rsidR="003879D0">
              <w:rPr>
                <w:noProof/>
                <w:webHidden/>
              </w:rPr>
              <w:fldChar w:fldCharType="separate"/>
            </w:r>
            <w:r w:rsidR="003879D0">
              <w:rPr>
                <w:noProof/>
                <w:webHidden/>
              </w:rPr>
              <w:t>38</w:t>
            </w:r>
            <w:r w:rsidR="003879D0">
              <w:rPr>
                <w:noProof/>
                <w:webHidden/>
              </w:rPr>
              <w:fldChar w:fldCharType="end"/>
            </w:r>
          </w:hyperlink>
        </w:p>
        <w:p w14:paraId="7EDB7206" w14:textId="701E9456" w:rsidR="003879D0" w:rsidRDefault="004E4CE8">
          <w:pPr>
            <w:pStyle w:val="TOC2"/>
            <w:rPr>
              <w:noProof/>
              <w:sz w:val="22"/>
              <w:szCs w:val="22"/>
            </w:rPr>
          </w:pPr>
          <w:hyperlink w:anchor="_Toc5617085" w:history="1">
            <w:r w:rsidR="003879D0" w:rsidRPr="00926A79">
              <w:rPr>
                <w:rStyle w:val="Hyperlink"/>
                <w:noProof/>
                <w:lang w:val="en-GB"/>
              </w:rPr>
              <w:t>Global Community Day</w:t>
            </w:r>
            <w:r w:rsidR="003879D0">
              <w:rPr>
                <w:noProof/>
                <w:webHidden/>
              </w:rPr>
              <w:tab/>
            </w:r>
            <w:r w:rsidR="003879D0">
              <w:rPr>
                <w:noProof/>
                <w:webHidden/>
              </w:rPr>
              <w:fldChar w:fldCharType="begin"/>
            </w:r>
            <w:r w:rsidR="003879D0">
              <w:rPr>
                <w:noProof/>
                <w:webHidden/>
              </w:rPr>
              <w:instrText xml:space="preserve"> PAGEREF _Toc5617085 \h </w:instrText>
            </w:r>
            <w:r w:rsidR="003879D0">
              <w:rPr>
                <w:noProof/>
                <w:webHidden/>
              </w:rPr>
            </w:r>
            <w:r w:rsidR="003879D0">
              <w:rPr>
                <w:noProof/>
                <w:webHidden/>
              </w:rPr>
              <w:fldChar w:fldCharType="separate"/>
            </w:r>
            <w:r w:rsidR="003879D0">
              <w:rPr>
                <w:noProof/>
                <w:webHidden/>
              </w:rPr>
              <w:t>40</w:t>
            </w:r>
            <w:r w:rsidR="003879D0">
              <w:rPr>
                <w:noProof/>
                <w:webHidden/>
              </w:rPr>
              <w:fldChar w:fldCharType="end"/>
            </w:r>
          </w:hyperlink>
        </w:p>
        <w:p w14:paraId="43B23A34" w14:textId="55BE3F9F" w:rsidR="003879D0" w:rsidRDefault="004E4CE8">
          <w:pPr>
            <w:pStyle w:val="TOC2"/>
            <w:rPr>
              <w:noProof/>
              <w:sz w:val="22"/>
              <w:szCs w:val="22"/>
            </w:rPr>
          </w:pPr>
          <w:hyperlink w:anchor="_Toc5617086" w:history="1">
            <w:r w:rsidR="003879D0" w:rsidRPr="00926A79">
              <w:rPr>
                <w:rStyle w:val="Hyperlink"/>
                <w:noProof/>
                <w:lang w:val="en-GB"/>
              </w:rPr>
              <w:t>Ethics and compliance</w:t>
            </w:r>
            <w:r w:rsidR="003879D0">
              <w:rPr>
                <w:noProof/>
                <w:webHidden/>
              </w:rPr>
              <w:tab/>
            </w:r>
            <w:r w:rsidR="003879D0">
              <w:rPr>
                <w:noProof/>
                <w:webHidden/>
              </w:rPr>
              <w:fldChar w:fldCharType="begin"/>
            </w:r>
            <w:r w:rsidR="003879D0">
              <w:rPr>
                <w:noProof/>
                <w:webHidden/>
              </w:rPr>
              <w:instrText xml:space="preserve"> PAGEREF _Toc5617086 \h </w:instrText>
            </w:r>
            <w:r w:rsidR="003879D0">
              <w:rPr>
                <w:noProof/>
                <w:webHidden/>
              </w:rPr>
            </w:r>
            <w:r w:rsidR="003879D0">
              <w:rPr>
                <w:noProof/>
                <w:webHidden/>
              </w:rPr>
              <w:fldChar w:fldCharType="separate"/>
            </w:r>
            <w:r w:rsidR="003879D0">
              <w:rPr>
                <w:noProof/>
                <w:webHidden/>
              </w:rPr>
              <w:t>40</w:t>
            </w:r>
            <w:r w:rsidR="003879D0">
              <w:rPr>
                <w:noProof/>
                <w:webHidden/>
              </w:rPr>
              <w:fldChar w:fldCharType="end"/>
            </w:r>
          </w:hyperlink>
        </w:p>
        <w:p w14:paraId="276FC32B" w14:textId="45E0F996" w:rsidR="003879D0" w:rsidRDefault="004E4CE8">
          <w:pPr>
            <w:pStyle w:val="TOC1"/>
            <w:rPr>
              <w:noProof/>
              <w:sz w:val="22"/>
              <w:szCs w:val="22"/>
            </w:rPr>
          </w:pPr>
          <w:hyperlink w:anchor="_Toc5617087" w:history="1">
            <w:r w:rsidR="003879D0" w:rsidRPr="00926A79">
              <w:rPr>
                <w:rStyle w:val="Hyperlink"/>
                <w:noProof/>
                <w:lang w:val="en-GB"/>
              </w:rPr>
              <w:t>Feed-to-food quality and safety</w:t>
            </w:r>
            <w:r w:rsidR="003879D0">
              <w:rPr>
                <w:noProof/>
                <w:webHidden/>
              </w:rPr>
              <w:tab/>
            </w:r>
            <w:r w:rsidR="003879D0">
              <w:rPr>
                <w:noProof/>
                <w:webHidden/>
              </w:rPr>
              <w:fldChar w:fldCharType="begin"/>
            </w:r>
            <w:r w:rsidR="003879D0">
              <w:rPr>
                <w:noProof/>
                <w:webHidden/>
              </w:rPr>
              <w:instrText xml:space="preserve"> PAGEREF _Toc5617087 \h </w:instrText>
            </w:r>
            <w:r w:rsidR="003879D0">
              <w:rPr>
                <w:noProof/>
                <w:webHidden/>
              </w:rPr>
            </w:r>
            <w:r w:rsidR="003879D0">
              <w:rPr>
                <w:noProof/>
                <w:webHidden/>
              </w:rPr>
              <w:fldChar w:fldCharType="separate"/>
            </w:r>
            <w:r w:rsidR="003879D0">
              <w:rPr>
                <w:noProof/>
                <w:webHidden/>
              </w:rPr>
              <w:t>41</w:t>
            </w:r>
            <w:r w:rsidR="003879D0">
              <w:rPr>
                <w:noProof/>
                <w:webHidden/>
              </w:rPr>
              <w:fldChar w:fldCharType="end"/>
            </w:r>
          </w:hyperlink>
        </w:p>
        <w:p w14:paraId="059F2024" w14:textId="2DF7821F" w:rsidR="003879D0" w:rsidRDefault="004E4CE8">
          <w:pPr>
            <w:pStyle w:val="TOC1"/>
            <w:rPr>
              <w:noProof/>
              <w:sz w:val="22"/>
              <w:szCs w:val="22"/>
            </w:rPr>
          </w:pPr>
          <w:hyperlink w:anchor="_Toc5617088" w:history="1">
            <w:r w:rsidR="003879D0" w:rsidRPr="00926A79">
              <w:rPr>
                <w:rStyle w:val="Hyperlink"/>
                <w:noProof/>
                <w:lang w:val="en-GB"/>
              </w:rPr>
              <w:t>Enhancing sustainability in the supply chain</w:t>
            </w:r>
            <w:r w:rsidR="003879D0">
              <w:rPr>
                <w:noProof/>
                <w:webHidden/>
              </w:rPr>
              <w:tab/>
            </w:r>
            <w:r w:rsidR="003879D0">
              <w:rPr>
                <w:noProof/>
                <w:webHidden/>
              </w:rPr>
              <w:fldChar w:fldCharType="begin"/>
            </w:r>
            <w:r w:rsidR="003879D0">
              <w:rPr>
                <w:noProof/>
                <w:webHidden/>
              </w:rPr>
              <w:instrText xml:space="preserve"> PAGEREF _Toc5617088 \h </w:instrText>
            </w:r>
            <w:r w:rsidR="003879D0">
              <w:rPr>
                <w:noProof/>
                <w:webHidden/>
              </w:rPr>
            </w:r>
            <w:r w:rsidR="003879D0">
              <w:rPr>
                <w:noProof/>
                <w:webHidden/>
              </w:rPr>
              <w:fldChar w:fldCharType="separate"/>
            </w:r>
            <w:r w:rsidR="003879D0">
              <w:rPr>
                <w:noProof/>
                <w:webHidden/>
              </w:rPr>
              <w:t>42</w:t>
            </w:r>
            <w:r w:rsidR="003879D0">
              <w:rPr>
                <w:noProof/>
                <w:webHidden/>
              </w:rPr>
              <w:fldChar w:fldCharType="end"/>
            </w:r>
          </w:hyperlink>
        </w:p>
        <w:p w14:paraId="44A0BE8C" w14:textId="016B6106" w:rsidR="003879D0" w:rsidRDefault="004E4CE8">
          <w:pPr>
            <w:pStyle w:val="TOC2"/>
            <w:rPr>
              <w:noProof/>
              <w:sz w:val="22"/>
              <w:szCs w:val="22"/>
            </w:rPr>
          </w:pPr>
          <w:hyperlink w:anchor="_Toc5617089" w:history="1">
            <w:r w:rsidR="003879D0" w:rsidRPr="00926A79">
              <w:rPr>
                <w:rStyle w:val="Hyperlink"/>
                <w:noProof/>
                <w:lang w:val="en-GB"/>
              </w:rPr>
              <w:t>Our sustainable sourcing of ingredients</w:t>
            </w:r>
            <w:r w:rsidR="003879D0">
              <w:rPr>
                <w:noProof/>
                <w:webHidden/>
              </w:rPr>
              <w:tab/>
            </w:r>
            <w:r w:rsidR="003879D0">
              <w:rPr>
                <w:noProof/>
                <w:webHidden/>
              </w:rPr>
              <w:fldChar w:fldCharType="begin"/>
            </w:r>
            <w:r w:rsidR="003879D0">
              <w:rPr>
                <w:noProof/>
                <w:webHidden/>
              </w:rPr>
              <w:instrText xml:space="preserve"> PAGEREF _Toc5617089 \h </w:instrText>
            </w:r>
            <w:r w:rsidR="003879D0">
              <w:rPr>
                <w:noProof/>
                <w:webHidden/>
              </w:rPr>
            </w:r>
            <w:r w:rsidR="003879D0">
              <w:rPr>
                <w:noProof/>
                <w:webHidden/>
              </w:rPr>
              <w:fldChar w:fldCharType="separate"/>
            </w:r>
            <w:r w:rsidR="003879D0">
              <w:rPr>
                <w:noProof/>
                <w:webHidden/>
              </w:rPr>
              <w:t>42</w:t>
            </w:r>
            <w:r w:rsidR="003879D0">
              <w:rPr>
                <w:noProof/>
                <w:webHidden/>
              </w:rPr>
              <w:fldChar w:fldCharType="end"/>
            </w:r>
          </w:hyperlink>
        </w:p>
        <w:p w14:paraId="65BAE6E9" w14:textId="566170F5" w:rsidR="003879D0" w:rsidRDefault="004E4CE8">
          <w:pPr>
            <w:pStyle w:val="TOC2"/>
            <w:rPr>
              <w:noProof/>
              <w:sz w:val="22"/>
              <w:szCs w:val="22"/>
            </w:rPr>
          </w:pPr>
          <w:hyperlink w:anchor="_Toc5617090" w:history="1">
            <w:r w:rsidR="003879D0" w:rsidRPr="00926A79">
              <w:rPr>
                <w:rStyle w:val="Hyperlink"/>
                <w:noProof/>
                <w:lang w:val="en-GB"/>
              </w:rPr>
              <w:t>Supplier Code of Conduct (SCoC)</w:t>
            </w:r>
            <w:r w:rsidR="003879D0">
              <w:rPr>
                <w:noProof/>
                <w:webHidden/>
              </w:rPr>
              <w:tab/>
            </w:r>
            <w:r w:rsidR="003879D0">
              <w:rPr>
                <w:noProof/>
                <w:webHidden/>
              </w:rPr>
              <w:fldChar w:fldCharType="begin"/>
            </w:r>
            <w:r w:rsidR="003879D0">
              <w:rPr>
                <w:noProof/>
                <w:webHidden/>
              </w:rPr>
              <w:instrText xml:space="preserve"> PAGEREF _Toc5617090 \h </w:instrText>
            </w:r>
            <w:r w:rsidR="003879D0">
              <w:rPr>
                <w:noProof/>
                <w:webHidden/>
              </w:rPr>
            </w:r>
            <w:r w:rsidR="003879D0">
              <w:rPr>
                <w:noProof/>
                <w:webHidden/>
              </w:rPr>
              <w:fldChar w:fldCharType="separate"/>
            </w:r>
            <w:r w:rsidR="003879D0">
              <w:rPr>
                <w:noProof/>
                <w:webHidden/>
              </w:rPr>
              <w:t>42</w:t>
            </w:r>
            <w:r w:rsidR="003879D0">
              <w:rPr>
                <w:noProof/>
                <w:webHidden/>
              </w:rPr>
              <w:fldChar w:fldCharType="end"/>
            </w:r>
          </w:hyperlink>
        </w:p>
        <w:p w14:paraId="4E39619E" w14:textId="24A0C2AE" w:rsidR="003879D0" w:rsidRDefault="004E4CE8">
          <w:pPr>
            <w:pStyle w:val="TOC3"/>
            <w:tabs>
              <w:tab w:val="right" w:leader="dot" w:pos="9350"/>
            </w:tabs>
            <w:rPr>
              <w:noProof/>
              <w:sz w:val="22"/>
              <w:szCs w:val="22"/>
            </w:rPr>
          </w:pPr>
          <w:hyperlink w:anchor="_Toc5617091" w:history="1">
            <w:r w:rsidR="003879D0" w:rsidRPr="00926A79">
              <w:rPr>
                <w:rStyle w:val="Hyperlink"/>
                <w:noProof/>
                <w:lang w:val="en-GB"/>
              </w:rPr>
              <w:t>Auditing suppliers</w:t>
            </w:r>
            <w:r w:rsidR="003879D0">
              <w:rPr>
                <w:noProof/>
                <w:webHidden/>
              </w:rPr>
              <w:tab/>
            </w:r>
            <w:r w:rsidR="003879D0">
              <w:rPr>
                <w:noProof/>
                <w:webHidden/>
              </w:rPr>
              <w:fldChar w:fldCharType="begin"/>
            </w:r>
            <w:r w:rsidR="003879D0">
              <w:rPr>
                <w:noProof/>
                <w:webHidden/>
              </w:rPr>
              <w:instrText xml:space="preserve"> PAGEREF _Toc5617091 \h </w:instrText>
            </w:r>
            <w:r w:rsidR="003879D0">
              <w:rPr>
                <w:noProof/>
                <w:webHidden/>
              </w:rPr>
            </w:r>
            <w:r w:rsidR="003879D0">
              <w:rPr>
                <w:noProof/>
                <w:webHidden/>
              </w:rPr>
              <w:fldChar w:fldCharType="separate"/>
            </w:r>
            <w:r w:rsidR="003879D0">
              <w:rPr>
                <w:noProof/>
                <w:webHidden/>
              </w:rPr>
              <w:t>43</w:t>
            </w:r>
            <w:r w:rsidR="003879D0">
              <w:rPr>
                <w:noProof/>
                <w:webHidden/>
              </w:rPr>
              <w:fldChar w:fldCharType="end"/>
            </w:r>
          </w:hyperlink>
        </w:p>
        <w:p w14:paraId="0A62D699" w14:textId="739E9224" w:rsidR="003879D0" w:rsidRDefault="004E4CE8">
          <w:pPr>
            <w:pStyle w:val="TOC1"/>
            <w:rPr>
              <w:noProof/>
              <w:sz w:val="22"/>
              <w:szCs w:val="22"/>
            </w:rPr>
          </w:pPr>
          <w:hyperlink w:anchor="_Toc5617092" w:history="1">
            <w:r w:rsidR="003879D0" w:rsidRPr="00926A79">
              <w:rPr>
                <w:rStyle w:val="Hyperlink"/>
                <w:noProof/>
                <w:lang w:val="en-GB"/>
              </w:rPr>
              <w:t>Taking responsibility within our own operations</w:t>
            </w:r>
            <w:r w:rsidR="003879D0">
              <w:rPr>
                <w:noProof/>
                <w:webHidden/>
              </w:rPr>
              <w:tab/>
            </w:r>
            <w:r w:rsidR="003879D0">
              <w:rPr>
                <w:noProof/>
                <w:webHidden/>
              </w:rPr>
              <w:fldChar w:fldCharType="begin"/>
            </w:r>
            <w:r w:rsidR="003879D0">
              <w:rPr>
                <w:noProof/>
                <w:webHidden/>
              </w:rPr>
              <w:instrText xml:space="preserve"> PAGEREF _Toc5617092 \h </w:instrText>
            </w:r>
            <w:r w:rsidR="003879D0">
              <w:rPr>
                <w:noProof/>
                <w:webHidden/>
              </w:rPr>
            </w:r>
            <w:r w:rsidR="003879D0">
              <w:rPr>
                <w:noProof/>
                <w:webHidden/>
              </w:rPr>
              <w:fldChar w:fldCharType="separate"/>
            </w:r>
            <w:r w:rsidR="003879D0">
              <w:rPr>
                <w:noProof/>
                <w:webHidden/>
              </w:rPr>
              <w:t>45</w:t>
            </w:r>
            <w:r w:rsidR="003879D0">
              <w:rPr>
                <w:noProof/>
                <w:webHidden/>
              </w:rPr>
              <w:fldChar w:fldCharType="end"/>
            </w:r>
          </w:hyperlink>
        </w:p>
        <w:p w14:paraId="0CCF6A27" w14:textId="063AC076" w:rsidR="003879D0" w:rsidRDefault="004E4CE8">
          <w:pPr>
            <w:pStyle w:val="TOC2"/>
            <w:rPr>
              <w:noProof/>
              <w:sz w:val="22"/>
              <w:szCs w:val="22"/>
            </w:rPr>
          </w:pPr>
          <w:hyperlink w:anchor="_Toc5617093" w:history="1">
            <w:r w:rsidR="003879D0" w:rsidRPr="00926A79">
              <w:rPr>
                <w:rStyle w:val="Hyperlink"/>
                <w:noProof/>
                <w:lang w:val="en-GB"/>
              </w:rPr>
              <w:t>Operational excellence</w:t>
            </w:r>
            <w:r w:rsidR="003879D0">
              <w:rPr>
                <w:noProof/>
                <w:webHidden/>
              </w:rPr>
              <w:tab/>
            </w:r>
            <w:r w:rsidR="003879D0">
              <w:rPr>
                <w:noProof/>
                <w:webHidden/>
              </w:rPr>
              <w:fldChar w:fldCharType="begin"/>
            </w:r>
            <w:r w:rsidR="003879D0">
              <w:rPr>
                <w:noProof/>
                <w:webHidden/>
              </w:rPr>
              <w:instrText xml:space="preserve"> PAGEREF _Toc5617093 \h </w:instrText>
            </w:r>
            <w:r w:rsidR="003879D0">
              <w:rPr>
                <w:noProof/>
                <w:webHidden/>
              </w:rPr>
            </w:r>
            <w:r w:rsidR="003879D0">
              <w:rPr>
                <w:noProof/>
                <w:webHidden/>
              </w:rPr>
              <w:fldChar w:fldCharType="separate"/>
            </w:r>
            <w:r w:rsidR="003879D0">
              <w:rPr>
                <w:noProof/>
                <w:webHidden/>
              </w:rPr>
              <w:t>46</w:t>
            </w:r>
            <w:r w:rsidR="003879D0">
              <w:rPr>
                <w:noProof/>
                <w:webHidden/>
              </w:rPr>
              <w:fldChar w:fldCharType="end"/>
            </w:r>
          </w:hyperlink>
        </w:p>
        <w:p w14:paraId="0C2800FC" w14:textId="1DA9D516" w:rsidR="003879D0" w:rsidRDefault="004E4CE8">
          <w:pPr>
            <w:pStyle w:val="TOC3"/>
            <w:tabs>
              <w:tab w:val="right" w:leader="dot" w:pos="9350"/>
            </w:tabs>
            <w:rPr>
              <w:noProof/>
              <w:sz w:val="22"/>
              <w:szCs w:val="22"/>
            </w:rPr>
          </w:pPr>
          <w:hyperlink w:anchor="_Toc5617094" w:history="1">
            <w:r w:rsidR="003879D0" w:rsidRPr="00926A79">
              <w:rPr>
                <w:rStyle w:val="Hyperlink"/>
                <w:noProof/>
                <w:lang w:val="en-GB"/>
              </w:rPr>
              <w:t>Safety and accidents</w:t>
            </w:r>
            <w:r w:rsidR="003879D0">
              <w:rPr>
                <w:noProof/>
                <w:webHidden/>
              </w:rPr>
              <w:tab/>
            </w:r>
            <w:r w:rsidR="003879D0">
              <w:rPr>
                <w:noProof/>
                <w:webHidden/>
              </w:rPr>
              <w:fldChar w:fldCharType="begin"/>
            </w:r>
            <w:r w:rsidR="003879D0">
              <w:rPr>
                <w:noProof/>
                <w:webHidden/>
              </w:rPr>
              <w:instrText xml:space="preserve"> PAGEREF _Toc5617094 \h </w:instrText>
            </w:r>
            <w:r w:rsidR="003879D0">
              <w:rPr>
                <w:noProof/>
                <w:webHidden/>
              </w:rPr>
            </w:r>
            <w:r w:rsidR="003879D0">
              <w:rPr>
                <w:noProof/>
                <w:webHidden/>
              </w:rPr>
              <w:fldChar w:fldCharType="separate"/>
            </w:r>
            <w:r w:rsidR="003879D0">
              <w:rPr>
                <w:noProof/>
                <w:webHidden/>
              </w:rPr>
              <w:t>46</w:t>
            </w:r>
            <w:r w:rsidR="003879D0">
              <w:rPr>
                <w:noProof/>
                <w:webHidden/>
              </w:rPr>
              <w:fldChar w:fldCharType="end"/>
            </w:r>
          </w:hyperlink>
        </w:p>
        <w:p w14:paraId="75BA7A77" w14:textId="00280936" w:rsidR="003879D0" w:rsidRDefault="004E4CE8">
          <w:pPr>
            <w:pStyle w:val="TOC2"/>
            <w:rPr>
              <w:noProof/>
              <w:sz w:val="22"/>
              <w:szCs w:val="22"/>
            </w:rPr>
          </w:pPr>
          <w:hyperlink w:anchor="_Toc5617095" w:history="1">
            <w:r w:rsidR="003879D0" w:rsidRPr="00926A79">
              <w:rPr>
                <w:rStyle w:val="Hyperlink"/>
                <w:noProof/>
                <w:lang w:val="en-GB"/>
              </w:rPr>
              <w:t xml:space="preserve">Our operation’s environmental footprint      </w:t>
            </w:r>
            <w:r w:rsidR="003879D0" w:rsidRPr="00926A79">
              <w:rPr>
                <w:rStyle w:val="Hyperlink"/>
                <w:noProof/>
              </w:rPr>
              <w:drawing>
                <wp:inline distT="0" distB="0" distL="0" distR="0" wp14:anchorId="721B5350" wp14:editId="1D580D30">
                  <wp:extent cx="180340" cy="227506"/>
                  <wp:effectExtent l="0" t="0" r="0" b="1270"/>
                  <wp:docPr id="295" name="Picture 295" descr="Image result for SD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DG ic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340" cy="227506"/>
                          </a:xfrm>
                          <a:prstGeom prst="rect">
                            <a:avLst/>
                          </a:prstGeom>
                          <a:noFill/>
                          <a:ln>
                            <a:noFill/>
                          </a:ln>
                        </pic:spPr>
                      </pic:pic>
                    </a:graphicData>
                  </a:graphic>
                </wp:inline>
              </w:drawing>
            </w:r>
            <w:r w:rsidR="003879D0">
              <w:rPr>
                <w:noProof/>
                <w:webHidden/>
              </w:rPr>
              <w:tab/>
            </w:r>
            <w:r w:rsidR="003879D0">
              <w:rPr>
                <w:noProof/>
                <w:webHidden/>
              </w:rPr>
              <w:fldChar w:fldCharType="begin"/>
            </w:r>
            <w:r w:rsidR="003879D0">
              <w:rPr>
                <w:noProof/>
                <w:webHidden/>
              </w:rPr>
              <w:instrText xml:space="preserve"> PAGEREF _Toc5617095 \h </w:instrText>
            </w:r>
            <w:r w:rsidR="003879D0">
              <w:rPr>
                <w:noProof/>
                <w:webHidden/>
              </w:rPr>
            </w:r>
            <w:r w:rsidR="003879D0">
              <w:rPr>
                <w:noProof/>
                <w:webHidden/>
              </w:rPr>
              <w:fldChar w:fldCharType="separate"/>
            </w:r>
            <w:r w:rsidR="003879D0">
              <w:rPr>
                <w:noProof/>
                <w:webHidden/>
              </w:rPr>
              <w:t>48</w:t>
            </w:r>
            <w:r w:rsidR="003879D0">
              <w:rPr>
                <w:noProof/>
                <w:webHidden/>
              </w:rPr>
              <w:fldChar w:fldCharType="end"/>
            </w:r>
          </w:hyperlink>
        </w:p>
        <w:p w14:paraId="0DF92CE8" w14:textId="19D0EB08" w:rsidR="003879D0" w:rsidRDefault="004E4CE8">
          <w:pPr>
            <w:pStyle w:val="TOC1"/>
            <w:rPr>
              <w:noProof/>
              <w:sz w:val="22"/>
              <w:szCs w:val="22"/>
            </w:rPr>
          </w:pPr>
          <w:hyperlink w:anchor="_Toc5617096" w:history="1">
            <w:r w:rsidR="003879D0" w:rsidRPr="00926A79">
              <w:rPr>
                <w:rStyle w:val="Hyperlink"/>
                <w:noProof/>
                <w:lang w:val="en-GB"/>
              </w:rPr>
              <w:t xml:space="preserve">Our partnerships     </w:t>
            </w:r>
            <w:r w:rsidR="003879D0" w:rsidRPr="00926A79">
              <w:rPr>
                <w:rStyle w:val="Hyperlink"/>
                <w:noProof/>
              </w:rPr>
              <w:drawing>
                <wp:inline distT="0" distB="0" distL="0" distR="0" wp14:anchorId="55FEBE48" wp14:editId="28D6B3D0">
                  <wp:extent cx="207061" cy="244928"/>
                  <wp:effectExtent l="0" t="0" r="2540" b="3175"/>
                  <wp:docPr id="296" name="Picture 29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43" cy="247864"/>
                          </a:xfrm>
                          <a:prstGeom prst="rect">
                            <a:avLst/>
                          </a:prstGeom>
                          <a:noFill/>
                          <a:ln>
                            <a:noFill/>
                          </a:ln>
                        </pic:spPr>
                      </pic:pic>
                    </a:graphicData>
                  </a:graphic>
                </wp:inline>
              </w:drawing>
            </w:r>
            <w:r w:rsidR="003879D0">
              <w:rPr>
                <w:noProof/>
                <w:webHidden/>
              </w:rPr>
              <w:tab/>
            </w:r>
            <w:r w:rsidR="003879D0">
              <w:rPr>
                <w:noProof/>
                <w:webHidden/>
              </w:rPr>
              <w:fldChar w:fldCharType="begin"/>
            </w:r>
            <w:r w:rsidR="003879D0">
              <w:rPr>
                <w:noProof/>
                <w:webHidden/>
              </w:rPr>
              <w:instrText xml:space="preserve"> PAGEREF _Toc5617096 \h </w:instrText>
            </w:r>
            <w:r w:rsidR="003879D0">
              <w:rPr>
                <w:noProof/>
                <w:webHidden/>
              </w:rPr>
            </w:r>
            <w:r w:rsidR="003879D0">
              <w:rPr>
                <w:noProof/>
                <w:webHidden/>
              </w:rPr>
              <w:fldChar w:fldCharType="separate"/>
            </w:r>
            <w:r w:rsidR="003879D0">
              <w:rPr>
                <w:noProof/>
                <w:webHidden/>
              </w:rPr>
              <w:t>50</w:t>
            </w:r>
            <w:r w:rsidR="003879D0">
              <w:rPr>
                <w:noProof/>
                <w:webHidden/>
              </w:rPr>
              <w:fldChar w:fldCharType="end"/>
            </w:r>
          </w:hyperlink>
        </w:p>
        <w:p w14:paraId="2B3C758F" w14:textId="48B9C90B" w:rsidR="003879D0" w:rsidRDefault="004E4CE8">
          <w:pPr>
            <w:pStyle w:val="TOC1"/>
            <w:rPr>
              <w:noProof/>
              <w:sz w:val="22"/>
              <w:szCs w:val="22"/>
            </w:rPr>
          </w:pPr>
          <w:hyperlink w:anchor="_Toc5617097" w:history="1">
            <w:r w:rsidR="003879D0" w:rsidRPr="00926A79">
              <w:rPr>
                <w:rStyle w:val="Hyperlink"/>
                <w:noProof/>
                <w:lang w:val="en-GB"/>
              </w:rPr>
              <w:t>Further stakeholder engagement</w:t>
            </w:r>
            <w:r w:rsidR="003879D0">
              <w:rPr>
                <w:noProof/>
                <w:webHidden/>
              </w:rPr>
              <w:tab/>
            </w:r>
            <w:r w:rsidR="003879D0">
              <w:rPr>
                <w:noProof/>
                <w:webHidden/>
              </w:rPr>
              <w:fldChar w:fldCharType="begin"/>
            </w:r>
            <w:r w:rsidR="003879D0">
              <w:rPr>
                <w:noProof/>
                <w:webHidden/>
              </w:rPr>
              <w:instrText xml:space="preserve"> PAGEREF _Toc5617097 \h </w:instrText>
            </w:r>
            <w:r w:rsidR="003879D0">
              <w:rPr>
                <w:noProof/>
                <w:webHidden/>
              </w:rPr>
            </w:r>
            <w:r w:rsidR="003879D0">
              <w:rPr>
                <w:noProof/>
                <w:webHidden/>
              </w:rPr>
              <w:fldChar w:fldCharType="separate"/>
            </w:r>
            <w:r w:rsidR="003879D0">
              <w:rPr>
                <w:noProof/>
                <w:webHidden/>
              </w:rPr>
              <w:t>52</w:t>
            </w:r>
            <w:r w:rsidR="003879D0">
              <w:rPr>
                <w:noProof/>
                <w:webHidden/>
              </w:rPr>
              <w:fldChar w:fldCharType="end"/>
            </w:r>
          </w:hyperlink>
        </w:p>
        <w:p w14:paraId="4976A80B" w14:textId="0C778969" w:rsidR="003879D0" w:rsidRDefault="004E4CE8">
          <w:pPr>
            <w:pStyle w:val="TOC1"/>
            <w:rPr>
              <w:noProof/>
              <w:sz w:val="22"/>
              <w:szCs w:val="22"/>
            </w:rPr>
          </w:pPr>
          <w:hyperlink w:anchor="_Toc5617098" w:history="1">
            <w:r w:rsidR="003879D0" w:rsidRPr="00926A79">
              <w:rPr>
                <w:rStyle w:val="Hyperlink"/>
                <w:noProof/>
                <w:lang w:val="en-GB"/>
              </w:rPr>
              <w:t>Global Reporting Initiative (GRI)</w:t>
            </w:r>
            <w:r w:rsidR="003879D0" w:rsidRPr="00926A79">
              <w:rPr>
                <w:rStyle w:val="Hyperlink"/>
                <w:noProof/>
                <w:spacing w:val="-10"/>
              </w:rPr>
              <w:t xml:space="preserve"> </w:t>
            </w:r>
            <w:r w:rsidR="003879D0" w:rsidRPr="00926A79">
              <w:rPr>
                <w:rStyle w:val="Hyperlink"/>
                <w:noProof/>
                <w:lang w:val="en-GB"/>
              </w:rPr>
              <w:t>Index</w:t>
            </w:r>
            <w:r w:rsidR="003879D0">
              <w:rPr>
                <w:noProof/>
                <w:webHidden/>
              </w:rPr>
              <w:tab/>
            </w:r>
            <w:r w:rsidR="003879D0">
              <w:rPr>
                <w:noProof/>
                <w:webHidden/>
              </w:rPr>
              <w:fldChar w:fldCharType="begin"/>
            </w:r>
            <w:r w:rsidR="003879D0">
              <w:rPr>
                <w:noProof/>
                <w:webHidden/>
              </w:rPr>
              <w:instrText xml:space="preserve"> PAGEREF _Toc5617098 \h </w:instrText>
            </w:r>
            <w:r w:rsidR="003879D0">
              <w:rPr>
                <w:noProof/>
                <w:webHidden/>
              </w:rPr>
            </w:r>
            <w:r w:rsidR="003879D0">
              <w:rPr>
                <w:noProof/>
                <w:webHidden/>
              </w:rPr>
              <w:fldChar w:fldCharType="separate"/>
            </w:r>
            <w:r w:rsidR="003879D0">
              <w:rPr>
                <w:noProof/>
                <w:webHidden/>
              </w:rPr>
              <w:t>54</w:t>
            </w:r>
            <w:r w:rsidR="003879D0">
              <w:rPr>
                <w:noProof/>
                <w:webHidden/>
              </w:rPr>
              <w:fldChar w:fldCharType="end"/>
            </w:r>
          </w:hyperlink>
        </w:p>
        <w:p w14:paraId="68199791" w14:textId="593EC423" w:rsidR="003879D0" w:rsidRDefault="004E4CE8">
          <w:pPr>
            <w:pStyle w:val="TOC1"/>
            <w:rPr>
              <w:noProof/>
              <w:sz w:val="22"/>
              <w:szCs w:val="22"/>
            </w:rPr>
          </w:pPr>
          <w:hyperlink w:anchor="_Toc5617099" w:history="1">
            <w:r w:rsidR="003879D0" w:rsidRPr="00926A79">
              <w:rPr>
                <w:rStyle w:val="Hyperlink"/>
                <w:noProof/>
                <w:lang w:val="en-GB"/>
              </w:rPr>
              <w:t>External report on sustainability data quality</w:t>
            </w:r>
            <w:r w:rsidR="003879D0">
              <w:rPr>
                <w:noProof/>
                <w:webHidden/>
              </w:rPr>
              <w:tab/>
            </w:r>
            <w:r w:rsidR="003879D0">
              <w:rPr>
                <w:noProof/>
                <w:webHidden/>
              </w:rPr>
              <w:fldChar w:fldCharType="begin"/>
            </w:r>
            <w:r w:rsidR="003879D0">
              <w:rPr>
                <w:noProof/>
                <w:webHidden/>
              </w:rPr>
              <w:instrText xml:space="preserve"> PAGEREF _Toc5617099 \h </w:instrText>
            </w:r>
            <w:r w:rsidR="003879D0">
              <w:rPr>
                <w:noProof/>
                <w:webHidden/>
              </w:rPr>
            </w:r>
            <w:r w:rsidR="003879D0">
              <w:rPr>
                <w:noProof/>
                <w:webHidden/>
              </w:rPr>
              <w:fldChar w:fldCharType="separate"/>
            </w:r>
            <w:r w:rsidR="003879D0">
              <w:rPr>
                <w:noProof/>
                <w:webHidden/>
              </w:rPr>
              <w:t>58</w:t>
            </w:r>
            <w:r w:rsidR="003879D0">
              <w:rPr>
                <w:noProof/>
                <w:webHidden/>
              </w:rPr>
              <w:fldChar w:fldCharType="end"/>
            </w:r>
          </w:hyperlink>
        </w:p>
        <w:p w14:paraId="27419E9A" w14:textId="3A93AA46" w:rsidR="00C67CCA" w:rsidRPr="00016C9E" w:rsidRDefault="002228FB" w:rsidP="00C67CCA">
          <w:pPr>
            <w:rPr>
              <w:b/>
              <w:bCs/>
              <w:noProof/>
              <w:lang w:val="en-GB"/>
            </w:rPr>
          </w:pPr>
          <w:r w:rsidRPr="00016C9E">
            <w:rPr>
              <w:b/>
              <w:bCs/>
              <w:noProof/>
              <w:lang w:val="en-GB"/>
            </w:rPr>
            <w:fldChar w:fldCharType="end"/>
          </w:r>
        </w:p>
      </w:sdtContent>
    </w:sdt>
    <w:p w14:paraId="2D1AC83B" w14:textId="77FBCEFE" w:rsidR="00C67CCA" w:rsidRPr="00016C9E" w:rsidRDefault="00C67CCA" w:rsidP="00C67CCA">
      <w:pPr>
        <w:rPr>
          <w:b/>
          <w:bCs/>
          <w:noProof/>
          <w:lang w:val="en-GB"/>
        </w:rPr>
      </w:pPr>
    </w:p>
    <w:p w14:paraId="1240CD14" w14:textId="0A2AA313" w:rsidR="00C67CCA" w:rsidRPr="00016C9E" w:rsidRDefault="00C67CCA" w:rsidP="00C67CCA">
      <w:pPr>
        <w:rPr>
          <w:b/>
          <w:bCs/>
          <w:noProof/>
          <w:lang w:val="en-GB"/>
        </w:rPr>
      </w:pPr>
    </w:p>
    <w:p w14:paraId="20BEB30C" w14:textId="0B4B1834" w:rsidR="00C67CCA" w:rsidRPr="00016C9E" w:rsidRDefault="00C67CCA" w:rsidP="00C67CCA">
      <w:pPr>
        <w:rPr>
          <w:b/>
          <w:bCs/>
          <w:noProof/>
          <w:lang w:val="en-GB"/>
        </w:rPr>
      </w:pPr>
    </w:p>
    <w:p w14:paraId="5AEC4B0C" w14:textId="2FA77081" w:rsidR="00C67CCA" w:rsidRPr="00016C9E" w:rsidRDefault="00C67CCA" w:rsidP="00C67CCA">
      <w:pPr>
        <w:rPr>
          <w:b/>
          <w:bCs/>
          <w:noProof/>
          <w:lang w:val="en-GB"/>
        </w:rPr>
      </w:pPr>
    </w:p>
    <w:p w14:paraId="4593D3EA" w14:textId="51A924B8" w:rsidR="00C67CCA" w:rsidRPr="00016C9E" w:rsidRDefault="00C67CCA" w:rsidP="00C67CCA">
      <w:pPr>
        <w:rPr>
          <w:b/>
          <w:bCs/>
          <w:noProof/>
          <w:lang w:val="en-GB"/>
        </w:rPr>
      </w:pPr>
    </w:p>
    <w:p w14:paraId="1A21DBF3" w14:textId="40521021" w:rsidR="00105272" w:rsidRPr="00016C9E" w:rsidRDefault="002F6E6A" w:rsidP="002228FB">
      <w:pPr>
        <w:pStyle w:val="Heading1"/>
        <w:rPr>
          <w:lang w:val="en-GB"/>
        </w:rPr>
      </w:pPr>
      <w:bookmarkStart w:id="2" w:name="_Toc5617052"/>
      <w:r w:rsidRPr="00016C9E">
        <w:rPr>
          <w:lang w:val="en-GB"/>
        </w:rPr>
        <w:t>Introduction</w:t>
      </w:r>
      <w:bookmarkEnd w:id="2"/>
    </w:p>
    <w:p w14:paraId="1FFFAB68" w14:textId="57699128" w:rsidR="00105272" w:rsidRPr="00016C9E" w:rsidRDefault="006E259A" w:rsidP="00105272">
      <w:pPr>
        <w:pStyle w:val="PlainText"/>
        <w:rPr>
          <w:rFonts w:ascii="Times New Roman" w:hAnsi="Times New Roman" w:cs="Times New Roman"/>
          <w:color w:val="000000" w:themeColor="text1"/>
          <w:sz w:val="24"/>
          <w:szCs w:val="24"/>
          <w:lang w:val="en-GB"/>
        </w:rPr>
      </w:pPr>
      <w:r w:rsidRPr="00016C9E">
        <w:rPr>
          <w:rFonts w:ascii="Times New Roman" w:hAnsi="Times New Roman" w:cs="Times New Roman"/>
          <w:color w:val="000000" w:themeColor="text1"/>
          <w:sz w:val="24"/>
          <w:szCs w:val="24"/>
          <w:lang w:val="en-GB"/>
        </w:rPr>
        <w:t xml:space="preserve">Each </w:t>
      </w:r>
      <w:r w:rsidR="00105272" w:rsidRPr="00016C9E">
        <w:rPr>
          <w:rFonts w:ascii="Times New Roman" w:hAnsi="Times New Roman" w:cs="Times New Roman"/>
          <w:color w:val="000000" w:themeColor="text1"/>
          <w:sz w:val="24"/>
          <w:szCs w:val="24"/>
          <w:lang w:val="en-GB"/>
        </w:rPr>
        <w:t xml:space="preserve">year, we reflect on </w:t>
      </w:r>
      <w:r w:rsidR="00D6416F" w:rsidRPr="00016C9E">
        <w:rPr>
          <w:rFonts w:ascii="Times New Roman" w:hAnsi="Times New Roman" w:cs="Times New Roman"/>
          <w:color w:val="000000" w:themeColor="text1"/>
          <w:sz w:val="24"/>
          <w:szCs w:val="24"/>
          <w:lang w:val="en-GB"/>
        </w:rPr>
        <w:t xml:space="preserve">how best to </w:t>
      </w:r>
      <w:r w:rsidR="00105272" w:rsidRPr="00016C9E">
        <w:rPr>
          <w:rFonts w:ascii="Times New Roman" w:hAnsi="Times New Roman" w:cs="Times New Roman"/>
          <w:color w:val="000000" w:themeColor="text1"/>
          <w:sz w:val="24"/>
          <w:szCs w:val="24"/>
          <w:lang w:val="en-GB"/>
        </w:rPr>
        <w:t xml:space="preserve">report on the </w:t>
      </w:r>
      <w:r w:rsidR="00C453B6" w:rsidRPr="00016C9E">
        <w:rPr>
          <w:rFonts w:ascii="Times New Roman" w:hAnsi="Times New Roman" w:cs="Times New Roman"/>
          <w:color w:val="000000" w:themeColor="text1"/>
          <w:sz w:val="24"/>
          <w:szCs w:val="24"/>
          <w:lang w:val="en-GB"/>
        </w:rPr>
        <w:t>challenges</w:t>
      </w:r>
      <w:r w:rsidR="00AA7B64" w:rsidRPr="00016C9E">
        <w:rPr>
          <w:rFonts w:ascii="Times New Roman" w:hAnsi="Times New Roman" w:cs="Times New Roman"/>
          <w:color w:val="000000" w:themeColor="text1"/>
          <w:sz w:val="24"/>
          <w:szCs w:val="24"/>
          <w:lang w:val="en-GB"/>
        </w:rPr>
        <w:t xml:space="preserve"> </w:t>
      </w:r>
      <w:r w:rsidR="008D791D" w:rsidRPr="00016C9E">
        <w:rPr>
          <w:rFonts w:ascii="Times New Roman" w:hAnsi="Times New Roman" w:cs="Times New Roman"/>
          <w:color w:val="000000" w:themeColor="text1"/>
          <w:sz w:val="24"/>
          <w:szCs w:val="24"/>
          <w:lang w:val="en-GB"/>
        </w:rPr>
        <w:t>we</w:t>
      </w:r>
      <w:r w:rsidR="003A0B2A" w:rsidRPr="00016C9E">
        <w:rPr>
          <w:rFonts w:ascii="Times New Roman" w:hAnsi="Times New Roman" w:cs="Times New Roman"/>
          <w:color w:val="000000" w:themeColor="text1"/>
          <w:sz w:val="24"/>
          <w:szCs w:val="24"/>
          <w:lang w:val="en-GB"/>
        </w:rPr>
        <w:t>’ve</w:t>
      </w:r>
      <w:r w:rsidR="008D791D" w:rsidRPr="00016C9E">
        <w:rPr>
          <w:rFonts w:ascii="Times New Roman" w:hAnsi="Times New Roman" w:cs="Times New Roman"/>
          <w:color w:val="000000" w:themeColor="text1"/>
          <w:sz w:val="24"/>
          <w:szCs w:val="24"/>
          <w:lang w:val="en-GB"/>
        </w:rPr>
        <w:t xml:space="preserve"> face</w:t>
      </w:r>
      <w:r w:rsidR="00DB165B" w:rsidRPr="00016C9E">
        <w:rPr>
          <w:rFonts w:ascii="Times New Roman" w:hAnsi="Times New Roman" w:cs="Times New Roman"/>
          <w:color w:val="000000" w:themeColor="text1"/>
          <w:sz w:val="24"/>
          <w:szCs w:val="24"/>
          <w:lang w:val="en-GB"/>
        </w:rPr>
        <w:t>d</w:t>
      </w:r>
      <w:r w:rsidR="008D791D" w:rsidRPr="00016C9E">
        <w:rPr>
          <w:rFonts w:ascii="Times New Roman" w:hAnsi="Times New Roman" w:cs="Times New Roman"/>
          <w:color w:val="000000" w:themeColor="text1"/>
          <w:sz w:val="24"/>
          <w:szCs w:val="24"/>
          <w:lang w:val="en-GB"/>
        </w:rPr>
        <w:t xml:space="preserve"> </w:t>
      </w:r>
      <w:r w:rsidR="00AA7B64" w:rsidRPr="00016C9E">
        <w:rPr>
          <w:rFonts w:ascii="Times New Roman" w:hAnsi="Times New Roman" w:cs="Times New Roman"/>
          <w:color w:val="000000" w:themeColor="text1"/>
          <w:sz w:val="24"/>
          <w:szCs w:val="24"/>
          <w:lang w:val="en-GB"/>
        </w:rPr>
        <w:t xml:space="preserve">and </w:t>
      </w:r>
      <w:r w:rsidR="008D791D" w:rsidRPr="00016C9E">
        <w:rPr>
          <w:rFonts w:ascii="Times New Roman" w:hAnsi="Times New Roman" w:cs="Times New Roman"/>
          <w:color w:val="000000" w:themeColor="text1"/>
          <w:sz w:val="24"/>
          <w:szCs w:val="24"/>
          <w:lang w:val="en-GB"/>
        </w:rPr>
        <w:t xml:space="preserve">the </w:t>
      </w:r>
      <w:r w:rsidR="000D32F1" w:rsidRPr="00016C9E">
        <w:rPr>
          <w:rFonts w:ascii="Times New Roman" w:hAnsi="Times New Roman" w:cs="Times New Roman"/>
          <w:color w:val="000000" w:themeColor="text1"/>
          <w:sz w:val="24"/>
          <w:szCs w:val="24"/>
          <w:lang w:val="en-GB"/>
        </w:rPr>
        <w:t xml:space="preserve">progress </w:t>
      </w:r>
      <w:r w:rsidR="008D791D" w:rsidRPr="00016C9E">
        <w:rPr>
          <w:rFonts w:ascii="Times New Roman" w:hAnsi="Times New Roman" w:cs="Times New Roman"/>
          <w:color w:val="000000" w:themeColor="text1"/>
          <w:sz w:val="24"/>
          <w:szCs w:val="24"/>
          <w:lang w:val="en-GB"/>
        </w:rPr>
        <w:t xml:space="preserve">we’ve made while </w:t>
      </w:r>
      <w:r w:rsidR="00DB165B" w:rsidRPr="00016C9E">
        <w:rPr>
          <w:rFonts w:ascii="Times New Roman" w:hAnsi="Times New Roman" w:cs="Times New Roman"/>
          <w:color w:val="000000" w:themeColor="text1"/>
          <w:sz w:val="24"/>
          <w:szCs w:val="24"/>
          <w:lang w:val="en-GB"/>
        </w:rPr>
        <w:t>pursuing</w:t>
      </w:r>
      <w:r w:rsidR="007C77D6" w:rsidRPr="00016C9E">
        <w:rPr>
          <w:rFonts w:ascii="Times New Roman" w:hAnsi="Times New Roman" w:cs="Times New Roman"/>
          <w:color w:val="000000" w:themeColor="text1"/>
          <w:sz w:val="24"/>
          <w:szCs w:val="24"/>
          <w:lang w:val="en-GB"/>
        </w:rPr>
        <w:t xml:space="preserve"> </w:t>
      </w:r>
      <w:r w:rsidR="00AA7B64" w:rsidRPr="00016C9E">
        <w:rPr>
          <w:rFonts w:ascii="Times New Roman" w:hAnsi="Times New Roman" w:cs="Times New Roman"/>
          <w:color w:val="000000" w:themeColor="text1"/>
          <w:sz w:val="24"/>
          <w:szCs w:val="24"/>
          <w:lang w:val="en-GB"/>
        </w:rPr>
        <w:t>our Nutreco sustainability program</w:t>
      </w:r>
      <w:r w:rsidR="007C77D6" w:rsidRPr="00016C9E">
        <w:rPr>
          <w:rFonts w:ascii="Times New Roman" w:hAnsi="Times New Roman" w:cs="Times New Roman"/>
          <w:color w:val="000000" w:themeColor="text1"/>
          <w:sz w:val="24"/>
          <w:szCs w:val="24"/>
          <w:lang w:val="en-GB"/>
        </w:rPr>
        <w:t>, Nuterra</w:t>
      </w:r>
      <w:r w:rsidR="00AA7B64" w:rsidRPr="00016C9E">
        <w:rPr>
          <w:rFonts w:ascii="Times New Roman" w:hAnsi="Times New Roman" w:cs="Times New Roman"/>
          <w:color w:val="000000" w:themeColor="text1"/>
          <w:sz w:val="24"/>
          <w:szCs w:val="24"/>
          <w:lang w:val="en-GB"/>
        </w:rPr>
        <w:t xml:space="preserve">. </w:t>
      </w:r>
      <w:r w:rsidR="00C453B6" w:rsidRPr="00016C9E">
        <w:rPr>
          <w:rFonts w:ascii="Times New Roman" w:hAnsi="Times New Roman" w:cs="Times New Roman"/>
          <w:color w:val="000000" w:themeColor="text1"/>
          <w:sz w:val="24"/>
          <w:szCs w:val="24"/>
          <w:lang w:val="en-GB"/>
        </w:rPr>
        <w:t xml:space="preserve"> </w:t>
      </w:r>
    </w:p>
    <w:p w14:paraId="2E5F7C1D" w14:textId="77777777" w:rsidR="009F1F1A" w:rsidRPr="00016C9E" w:rsidRDefault="009F1F1A" w:rsidP="00105272">
      <w:pPr>
        <w:pStyle w:val="PlainText"/>
        <w:rPr>
          <w:rFonts w:ascii="Times New Roman" w:hAnsi="Times New Roman" w:cs="Times New Roman"/>
          <w:color w:val="000000" w:themeColor="text1"/>
          <w:sz w:val="24"/>
          <w:szCs w:val="24"/>
          <w:lang w:val="en-GB"/>
        </w:rPr>
      </w:pPr>
    </w:p>
    <w:p w14:paraId="20293B61" w14:textId="1224F14C" w:rsidR="00105272" w:rsidRPr="00016C9E" w:rsidRDefault="00DA1415" w:rsidP="00105272">
      <w:pPr>
        <w:pStyle w:val="PlainText"/>
        <w:rPr>
          <w:rFonts w:ascii="Times New Roman" w:hAnsi="Times New Roman" w:cs="Times New Roman"/>
          <w:color w:val="000000" w:themeColor="text1"/>
          <w:sz w:val="24"/>
          <w:szCs w:val="24"/>
          <w:lang w:val="en-GB"/>
        </w:rPr>
      </w:pPr>
      <w:r w:rsidRPr="00016C9E">
        <w:rPr>
          <w:rFonts w:ascii="Times New Roman" w:hAnsi="Times New Roman" w:cs="Times New Roman"/>
          <w:color w:val="000000" w:themeColor="text1"/>
          <w:sz w:val="24"/>
          <w:szCs w:val="24"/>
          <w:lang w:val="en-GB"/>
        </w:rPr>
        <w:t xml:space="preserve">This year, more than ever, it struck us that </w:t>
      </w:r>
      <w:r w:rsidR="00F93C6D" w:rsidRPr="00016C9E">
        <w:rPr>
          <w:rFonts w:ascii="Times New Roman" w:hAnsi="Times New Roman" w:cs="Times New Roman"/>
          <w:color w:val="000000" w:themeColor="text1"/>
          <w:sz w:val="24"/>
          <w:szCs w:val="24"/>
          <w:lang w:val="en-GB"/>
        </w:rPr>
        <w:t>our</w:t>
      </w:r>
      <w:r w:rsidR="00481A62" w:rsidRPr="00016C9E">
        <w:rPr>
          <w:rFonts w:ascii="Times New Roman" w:hAnsi="Times New Roman" w:cs="Times New Roman"/>
          <w:color w:val="000000" w:themeColor="text1"/>
          <w:sz w:val="24"/>
          <w:szCs w:val="24"/>
          <w:lang w:val="en-GB"/>
        </w:rPr>
        <w:t xml:space="preserve"> progress on</w:t>
      </w:r>
      <w:r w:rsidR="00F93C6D" w:rsidRPr="00016C9E">
        <w:rPr>
          <w:rFonts w:ascii="Times New Roman" w:hAnsi="Times New Roman" w:cs="Times New Roman"/>
          <w:color w:val="000000" w:themeColor="text1"/>
          <w:sz w:val="24"/>
          <w:szCs w:val="24"/>
          <w:lang w:val="en-GB"/>
        </w:rPr>
        <w:t xml:space="preserve"> </w:t>
      </w:r>
      <w:r w:rsidRPr="00016C9E">
        <w:rPr>
          <w:rFonts w:ascii="Times New Roman" w:hAnsi="Times New Roman" w:cs="Times New Roman"/>
          <w:color w:val="000000" w:themeColor="text1"/>
          <w:sz w:val="24"/>
          <w:szCs w:val="24"/>
          <w:lang w:val="en-GB"/>
        </w:rPr>
        <w:t xml:space="preserve">sustainability </w:t>
      </w:r>
      <w:r w:rsidR="000F2775" w:rsidRPr="00016C9E">
        <w:rPr>
          <w:rFonts w:ascii="Times New Roman" w:hAnsi="Times New Roman" w:cs="Times New Roman"/>
          <w:color w:val="000000" w:themeColor="text1"/>
          <w:sz w:val="24"/>
          <w:szCs w:val="24"/>
          <w:lang w:val="en-GB"/>
        </w:rPr>
        <w:t xml:space="preserve">at </w:t>
      </w:r>
      <w:r w:rsidRPr="00016C9E">
        <w:rPr>
          <w:rFonts w:ascii="Times New Roman" w:hAnsi="Times New Roman" w:cs="Times New Roman"/>
          <w:color w:val="000000" w:themeColor="text1"/>
          <w:sz w:val="24"/>
          <w:szCs w:val="24"/>
          <w:lang w:val="en-GB"/>
        </w:rPr>
        <w:t xml:space="preserve">Nutreco </w:t>
      </w:r>
      <w:r w:rsidR="00105272" w:rsidRPr="00016C9E">
        <w:rPr>
          <w:rFonts w:ascii="Times New Roman" w:hAnsi="Times New Roman" w:cs="Times New Roman"/>
          <w:color w:val="000000" w:themeColor="text1"/>
          <w:sz w:val="24"/>
          <w:szCs w:val="24"/>
          <w:lang w:val="en-GB"/>
        </w:rPr>
        <w:t xml:space="preserve">is </w:t>
      </w:r>
      <w:r w:rsidR="008873FF" w:rsidRPr="00016C9E">
        <w:rPr>
          <w:rFonts w:ascii="Times New Roman" w:hAnsi="Times New Roman" w:cs="Times New Roman"/>
          <w:color w:val="000000" w:themeColor="text1"/>
          <w:sz w:val="24"/>
          <w:szCs w:val="24"/>
          <w:lang w:val="en-GB"/>
        </w:rPr>
        <w:t>a direct result</w:t>
      </w:r>
      <w:r w:rsidRPr="00016C9E">
        <w:rPr>
          <w:rFonts w:ascii="Times New Roman" w:hAnsi="Times New Roman" w:cs="Times New Roman"/>
          <w:color w:val="000000" w:themeColor="text1"/>
          <w:sz w:val="24"/>
          <w:szCs w:val="24"/>
          <w:lang w:val="en-GB"/>
        </w:rPr>
        <w:t xml:space="preserve"> of the </w:t>
      </w:r>
      <w:r w:rsidR="008873FF" w:rsidRPr="00016C9E">
        <w:rPr>
          <w:rFonts w:ascii="Times New Roman" w:hAnsi="Times New Roman" w:cs="Times New Roman"/>
          <w:color w:val="000000" w:themeColor="text1"/>
          <w:sz w:val="24"/>
          <w:szCs w:val="24"/>
          <w:lang w:val="en-GB"/>
        </w:rPr>
        <w:t xml:space="preserve">passion, expertise and great </w:t>
      </w:r>
      <w:r w:rsidRPr="00016C9E">
        <w:rPr>
          <w:rFonts w:ascii="Times New Roman" w:hAnsi="Times New Roman" w:cs="Times New Roman"/>
          <w:color w:val="000000" w:themeColor="text1"/>
          <w:sz w:val="24"/>
          <w:szCs w:val="24"/>
          <w:lang w:val="en-GB"/>
        </w:rPr>
        <w:t>work being done by people every day across our organization</w:t>
      </w:r>
      <w:r w:rsidR="00105272" w:rsidRPr="00016C9E">
        <w:rPr>
          <w:rFonts w:ascii="Times New Roman" w:hAnsi="Times New Roman" w:cs="Times New Roman"/>
          <w:color w:val="000000" w:themeColor="text1"/>
          <w:sz w:val="24"/>
          <w:szCs w:val="24"/>
          <w:lang w:val="en-GB"/>
        </w:rPr>
        <w:t xml:space="preserve">. This sustainability report </w:t>
      </w:r>
      <w:r w:rsidR="002228FB" w:rsidRPr="00016C9E">
        <w:rPr>
          <w:rFonts w:ascii="Times New Roman" w:hAnsi="Times New Roman" w:cs="Times New Roman"/>
          <w:color w:val="000000" w:themeColor="text1"/>
          <w:sz w:val="24"/>
          <w:szCs w:val="24"/>
          <w:lang w:val="en-GB"/>
        </w:rPr>
        <w:t>is</w:t>
      </w:r>
      <w:r w:rsidR="00105272" w:rsidRPr="00016C9E">
        <w:rPr>
          <w:rFonts w:ascii="Times New Roman" w:hAnsi="Times New Roman" w:cs="Times New Roman"/>
          <w:color w:val="000000" w:themeColor="text1"/>
          <w:sz w:val="24"/>
          <w:szCs w:val="24"/>
          <w:lang w:val="en-GB"/>
        </w:rPr>
        <w:t xml:space="preserve"> a</w:t>
      </w:r>
      <w:r w:rsidR="00AA7B64" w:rsidRPr="00016C9E">
        <w:rPr>
          <w:rFonts w:ascii="Times New Roman" w:hAnsi="Times New Roman" w:cs="Times New Roman"/>
          <w:color w:val="000000" w:themeColor="text1"/>
          <w:sz w:val="24"/>
          <w:szCs w:val="24"/>
          <w:lang w:val="en-GB"/>
        </w:rPr>
        <w:t xml:space="preserve">n acknowledgement </w:t>
      </w:r>
      <w:r w:rsidR="00105272" w:rsidRPr="00016C9E">
        <w:rPr>
          <w:rFonts w:ascii="Times New Roman" w:hAnsi="Times New Roman" w:cs="Times New Roman"/>
          <w:color w:val="000000" w:themeColor="text1"/>
          <w:sz w:val="24"/>
          <w:szCs w:val="24"/>
          <w:lang w:val="en-GB"/>
        </w:rPr>
        <w:t xml:space="preserve">of </w:t>
      </w:r>
      <w:r w:rsidRPr="00016C9E">
        <w:rPr>
          <w:rFonts w:ascii="Times New Roman" w:hAnsi="Times New Roman" w:cs="Times New Roman"/>
          <w:color w:val="000000" w:themeColor="text1"/>
          <w:sz w:val="24"/>
          <w:szCs w:val="24"/>
          <w:lang w:val="en-GB"/>
        </w:rPr>
        <w:t xml:space="preserve">our </w:t>
      </w:r>
      <w:r w:rsidR="00105272" w:rsidRPr="00016C9E">
        <w:rPr>
          <w:rFonts w:ascii="Times New Roman" w:hAnsi="Times New Roman" w:cs="Times New Roman"/>
          <w:color w:val="000000" w:themeColor="text1"/>
          <w:sz w:val="24"/>
          <w:szCs w:val="24"/>
          <w:lang w:val="en-GB"/>
        </w:rPr>
        <w:t xml:space="preserve">people, </w:t>
      </w:r>
      <w:r w:rsidRPr="00016C9E">
        <w:rPr>
          <w:rFonts w:ascii="Times New Roman" w:hAnsi="Times New Roman" w:cs="Times New Roman"/>
          <w:color w:val="000000" w:themeColor="text1"/>
          <w:sz w:val="24"/>
          <w:szCs w:val="24"/>
          <w:lang w:val="en-GB"/>
        </w:rPr>
        <w:t xml:space="preserve">who </w:t>
      </w:r>
      <w:r w:rsidR="0051732B" w:rsidRPr="00016C9E">
        <w:rPr>
          <w:rFonts w:ascii="Times New Roman" w:hAnsi="Times New Roman" w:cs="Times New Roman"/>
          <w:color w:val="000000" w:themeColor="text1"/>
          <w:sz w:val="24"/>
          <w:szCs w:val="24"/>
          <w:lang w:val="en-GB"/>
        </w:rPr>
        <w:t>make</w:t>
      </w:r>
      <w:r w:rsidR="00105272" w:rsidRPr="00016C9E">
        <w:rPr>
          <w:rFonts w:ascii="Times New Roman" w:hAnsi="Times New Roman" w:cs="Times New Roman"/>
          <w:color w:val="000000" w:themeColor="text1"/>
          <w:sz w:val="24"/>
          <w:szCs w:val="24"/>
          <w:lang w:val="en-GB"/>
        </w:rPr>
        <w:t xml:space="preserve"> </w:t>
      </w:r>
      <w:r w:rsidRPr="00016C9E">
        <w:rPr>
          <w:rFonts w:ascii="Times New Roman" w:hAnsi="Times New Roman" w:cs="Times New Roman"/>
          <w:color w:val="000000" w:themeColor="text1"/>
          <w:sz w:val="24"/>
          <w:szCs w:val="24"/>
          <w:lang w:val="en-GB"/>
        </w:rPr>
        <w:t>sustainability a</w:t>
      </w:r>
      <w:r w:rsidR="008873FF" w:rsidRPr="00016C9E">
        <w:rPr>
          <w:rFonts w:ascii="Times New Roman" w:hAnsi="Times New Roman" w:cs="Times New Roman"/>
          <w:color w:val="000000" w:themeColor="text1"/>
          <w:sz w:val="24"/>
          <w:szCs w:val="24"/>
          <w:lang w:val="en-GB"/>
        </w:rPr>
        <w:t xml:space="preserve">n </w:t>
      </w:r>
      <w:r w:rsidR="00C453B6" w:rsidRPr="00016C9E">
        <w:rPr>
          <w:rFonts w:ascii="Times New Roman" w:hAnsi="Times New Roman" w:cs="Times New Roman"/>
          <w:color w:val="000000" w:themeColor="text1"/>
          <w:sz w:val="24"/>
          <w:szCs w:val="24"/>
          <w:lang w:val="en-GB"/>
        </w:rPr>
        <w:t xml:space="preserve">ongoing </w:t>
      </w:r>
      <w:r w:rsidR="008873FF" w:rsidRPr="00016C9E">
        <w:rPr>
          <w:rFonts w:ascii="Times New Roman" w:hAnsi="Times New Roman" w:cs="Times New Roman"/>
          <w:color w:val="000000" w:themeColor="text1"/>
          <w:sz w:val="24"/>
          <w:szCs w:val="24"/>
          <w:lang w:val="en-GB"/>
        </w:rPr>
        <w:t xml:space="preserve">priority </w:t>
      </w:r>
      <w:r w:rsidRPr="00016C9E">
        <w:rPr>
          <w:rFonts w:ascii="Times New Roman" w:hAnsi="Times New Roman" w:cs="Times New Roman"/>
          <w:color w:val="000000" w:themeColor="text1"/>
          <w:sz w:val="24"/>
          <w:szCs w:val="24"/>
          <w:lang w:val="en-GB"/>
        </w:rPr>
        <w:t>with</w:t>
      </w:r>
      <w:r w:rsidR="00105272" w:rsidRPr="00016C9E">
        <w:rPr>
          <w:rFonts w:ascii="Times New Roman" w:hAnsi="Times New Roman" w:cs="Times New Roman"/>
          <w:color w:val="000000" w:themeColor="text1"/>
          <w:sz w:val="24"/>
          <w:szCs w:val="24"/>
          <w:lang w:val="en-GB"/>
        </w:rPr>
        <w:t xml:space="preserve">in our operations and activities. </w:t>
      </w:r>
    </w:p>
    <w:p w14:paraId="68D7BFB8" w14:textId="77777777" w:rsidR="009F1F1A" w:rsidRPr="00016C9E" w:rsidRDefault="009F1F1A" w:rsidP="00105272">
      <w:pPr>
        <w:pStyle w:val="PlainText"/>
        <w:rPr>
          <w:rFonts w:ascii="Times New Roman" w:hAnsi="Times New Roman" w:cs="Times New Roman"/>
          <w:color w:val="000000" w:themeColor="text1"/>
          <w:sz w:val="24"/>
          <w:szCs w:val="24"/>
          <w:lang w:val="en-GB"/>
        </w:rPr>
      </w:pPr>
    </w:p>
    <w:p w14:paraId="37E2DAA0" w14:textId="7D1276C0" w:rsidR="00105272" w:rsidRPr="00016C9E" w:rsidRDefault="008873FF" w:rsidP="003F0536">
      <w:pPr>
        <w:rPr>
          <w:rFonts w:ascii="Times New Roman" w:hAnsi="Times New Roman" w:cs="Times New Roman"/>
          <w:color w:val="000000" w:themeColor="text1"/>
          <w:sz w:val="24"/>
          <w:szCs w:val="24"/>
          <w:lang w:val="en-GB"/>
        </w:rPr>
      </w:pPr>
      <w:r w:rsidRPr="00016C9E">
        <w:rPr>
          <w:rFonts w:ascii="Times New Roman" w:hAnsi="Times New Roman" w:cs="Times New Roman"/>
          <w:color w:val="000000" w:themeColor="text1"/>
          <w:sz w:val="24"/>
          <w:szCs w:val="24"/>
          <w:lang w:val="en-GB"/>
        </w:rPr>
        <w:t xml:space="preserve">And this is </w:t>
      </w:r>
      <w:r w:rsidR="00C453B6" w:rsidRPr="00016C9E">
        <w:rPr>
          <w:rFonts w:ascii="Times New Roman" w:hAnsi="Times New Roman" w:cs="Times New Roman"/>
          <w:color w:val="000000" w:themeColor="text1"/>
          <w:sz w:val="24"/>
          <w:szCs w:val="24"/>
          <w:lang w:val="en-GB"/>
        </w:rPr>
        <w:t xml:space="preserve">why, throughout this report, we </w:t>
      </w:r>
      <w:r w:rsidR="00AA7B64" w:rsidRPr="00016C9E">
        <w:rPr>
          <w:rFonts w:ascii="Times New Roman" w:hAnsi="Times New Roman" w:cs="Times New Roman"/>
          <w:color w:val="000000" w:themeColor="text1"/>
          <w:sz w:val="24"/>
          <w:szCs w:val="24"/>
          <w:lang w:val="en-GB"/>
        </w:rPr>
        <w:t>share our colleagues</w:t>
      </w:r>
      <w:r w:rsidR="00B77621" w:rsidRPr="00016C9E">
        <w:rPr>
          <w:rFonts w:ascii="Times New Roman" w:hAnsi="Times New Roman" w:cs="Times New Roman"/>
          <w:color w:val="000000" w:themeColor="text1"/>
          <w:sz w:val="24"/>
          <w:szCs w:val="24"/>
          <w:lang w:val="en-GB"/>
        </w:rPr>
        <w:t>’</w:t>
      </w:r>
      <w:r w:rsidR="00AA7B64" w:rsidRPr="00016C9E">
        <w:rPr>
          <w:rFonts w:ascii="Times New Roman" w:hAnsi="Times New Roman" w:cs="Times New Roman"/>
          <w:color w:val="000000" w:themeColor="text1"/>
          <w:sz w:val="24"/>
          <w:szCs w:val="24"/>
          <w:lang w:val="en-GB"/>
        </w:rPr>
        <w:t xml:space="preserve"> </w:t>
      </w:r>
      <w:r w:rsidR="002D0987" w:rsidRPr="00016C9E">
        <w:rPr>
          <w:rFonts w:ascii="Times New Roman" w:hAnsi="Times New Roman" w:cs="Times New Roman"/>
          <w:color w:val="000000" w:themeColor="text1"/>
          <w:sz w:val="24"/>
          <w:szCs w:val="24"/>
          <w:lang w:val="en-GB"/>
        </w:rPr>
        <w:t xml:space="preserve">insights and </w:t>
      </w:r>
      <w:r w:rsidR="00AA7B64" w:rsidRPr="00016C9E">
        <w:rPr>
          <w:rFonts w:ascii="Times New Roman" w:hAnsi="Times New Roman" w:cs="Times New Roman"/>
          <w:color w:val="000000" w:themeColor="text1"/>
          <w:sz w:val="24"/>
          <w:szCs w:val="24"/>
          <w:lang w:val="en-GB"/>
        </w:rPr>
        <w:t>experiences</w:t>
      </w:r>
      <w:r w:rsidR="0003282F" w:rsidRPr="00016C9E">
        <w:rPr>
          <w:rFonts w:ascii="Times New Roman" w:hAnsi="Times New Roman" w:cs="Times New Roman"/>
          <w:color w:val="000000" w:themeColor="text1"/>
          <w:sz w:val="24"/>
          <w:szCs w:val="24"/>
          <w:lang w:val="en-GB"/>
        </w:rPr>
        <w:t>. S</w:t>
      </w:r>
      <w:r w:rsidRPr="00016C9E">
        <w:rPr>
          <w:rFonts w:ascii="Times New Roman" w:hAnsi="Times New Roman" w:cs="Times New Roman"/>
          <w:color w:val="000000" w:themeColor="text1"/>
          <w:sz w:val="24"/>
          <w:szCs w:val="24"/>
          <w:lang w:val="en-GB"/>
        </w:rPr>
        <w:t>tories from th</w:t>
      </w:r>
      <w:r w:rsidR="002D0987" w:rsidRPr="00016C9E">
        <w:rPr>
          <w:rFonts w:ascii="Times New Roman" w:hAnsi="Times New Roman" w:cs="Times New Roman"/>
          <w:color w:val="000000" w:themeColor="text1"/>
          <w:sz w:val="24"/>
          <w:szCs w:val="24"/>
          <w:lang w:val="en-GB"/>
        </w:rPr>
        <w:t>e people</w:t>
      </w:r>
      <w:r w:rsidR="00AA7B64" w:rsidRPr="00016C9E">
        <w:rPr>
          <w:rFonts w:ascii="Times New Roman" w:hAnsi="Times New Roman" w:cs="Times New Roman"/>
          <w:color w:val="000000" w:themeColor="text1"/>
          <w:sz w:val="24"/>
          <w:szCs w:val="24"/>
          <w:lang w:val="en-GB"/>
        </w:rPr>
        <w:t xml:space="preserve"> </w:t>
      </w:r>
      <w:r w:rsidR="00C453B6" w:rsidRPr="00016C9E">
        <w:rPr>
          <w:rFonts w:ascii="Times New Roman" w:hAnsi="Times New Roman" w:cs="Times New Roman"/>
          <w:color w:val="000000" w:themeColor="text1"/>
          <w:sz w:val="24"/>
          <w:szCs w:val="24"/>
          <w:lang w:val="en-GB"/>
        </w:rPr>
        <w:t xml:space="preserve">who </w:t>
      </w:r>
      <w:r w:rsidR="00105272" w:rsidRPr="00016C9E">
        <w:rPr>
          <w:rFonts w:ascii="Times New Roman" w:hAnsi="Times New Roman" w:cs="Times New Roman"/>
          <w:color w:val="000000" w:themeColor="text1"/>
          <w:sz w:val="24"/>
          <w:szCs w:val="24"/>
          <w:lang w:val="en-GB"/>
        </w:rPr>
        <w:t xml:space="preserve">work in our plants, visit our customers </w:t>
      </w:r>
      <w:r w:rsidR="000D32F1" w:rsidRPr="00016C9E">
        <w:rPr>
          <w:rFonts w:ascii="Times New Roman" w:hAnsi="Times New Roman" w:cs="Times New Roman"/>
          <w:color w:val="000000" w:themeColor="text1"/>
          <w:sz w:val="24"/>
          <w:szCs w:val="24"/>
          <w:lang w:val="en-GB"/>
        </w:rPr>
        <w:t>and</w:t>
      </w:r>
      <w:r w:rsidR="00105272" w:rsidRPr="00016C9E">
        <w:rPr>
          <w:rFonts w:ascii="Times New Roman" w:hAnsi="Times New Roman" w:cs="Times New Roman"/>
          <w:color w:val="000000" w:themeColor="text1"/>
          <w:sz w:val="24"/>
          <w:szCs w:val="24"/>
          <w:lang w:val="en-GB"/>
        </w:rPr>
        <w:t xml:space="preserve"> purchase our ingredients</w:t>
      </w:r>
      <w:r w:rsidR="00351D09" w:rsidRPr="00016C9E">
        <w:rPr>
          <w:rFonts w:ascii="Times New Roman" w:hAnsi="Times New Roman" w:cs="Times New Roman"/>
          <w:color w:val="000000" w:themeColor="text1"/>
          <w:sz w:val="24"/>
          <w:szCs w:val="24"/>
          <w:lang w:val="en-GB"/>
        </w:rPr>
        <w:t>. You’ll read about the unique ways we’re partnering with</w:t>
      </w:r>
      <w:r w:rsidR="008752AE" w:rsidRPr="00016C9E">
        <w:rPr>
          <w:rFonts w:ascii="Times New Roman" w:hAnsi="Times New Roman" w:cs="Times New Roman"/>
          <w:color w:val="000000" w:themeColor="text1"/>
          <w:sz w:val="24"/>
          <w:szCs w:val="24"/>
          <w:lang w:val="en-GB"/>
        </w:rPr>
        <w:t>in our</w:t>
      </w:r>
      <w:r w:rsidR="00351D09" w:rsidRPr="00016C9E">
        <w:rPr>
          <w:rFonts w:ascii="Times New Roman" w:hAnsi="Times New Roman" w:cs="Times New Roman"/>
          <w:color w:val="000000" w:themeColor="text1"/>
          <w:sz w:val="24"/>
          <w:szCs w:val="24"/>
          <w:lang w:val="en-GB"/>
        </w:rPr>
        <w:t xml:space="preserve"> supply chains – building trust with suppliers, vendors and farmers – to drive change and unlock new possibilities for all. </w:t>
      </w:r>
      <w:r w:rsidR="00105272" w:rsidRPr="00016C9E">
        <w:rPr>
          <w:rFonts w:ascii="Times New Roman" w:hAnsi="Times New Roman" w:cs="Times New Roman"/>
          <w:color w:val="000000" w:themeColor="text1"/>
          <w:sz w:val="24"/>
          <w:szCs w:val="24"/>
          <w:lang w:val="en-GB"/>
        </w:rPr>
        <w:t>Th</w:t>
      </w:r>
      <w:r w:rsidR="002228FB" w:rsidRPr="00016C9E">
        <w:rPr>
          <w:rFonts w:ascii="Times New Roman" w:hAnsi="Times New Roman" w:cs="Times New Roman"/>
          <w:color w:val="000000" w:themeColor="text1"/>
          <w:sz w:val="24"/>
          <w:szCs w:val="24"/>
          <w:lang w:val="en-GB"/>
        </w:rPr>
        <w:t xml:space="preserve">e </w:t>
      </w:r>
      <w:r w:rsidR="00AA7B64" w:rsidRPr="00016C9E">
        <w:rPr>
          <w:rFonts w:ascii="Times New Roman" w:hAnsi="Times New Roman" w:cs="Times New Roman"/>
          <w:color w:val="000000" w:themeColor="text1"/>
          <w:sz w:val="24"/>
          <w:szCs w:val="24"/>
          <w:lang w:val="en-GB"/>
        </w:rPr>
        <w:t xml:space="preserve">many </w:t>
      </w:r>
      <w:r w:rsidR="00105272" w:rsidRPr="00016C9E">
        <w:rPr>
          <w:rFonts w:ascii="Times New Roman" w:hAnsi="Times New Roman" w:cs="Times New Roman"/>
          <w:color w:val="000000" w:themeColor="text1"/>
          <w:sz w:val="24"/>
          <w:szCs w:val="24"/>
          <w:lang w:val="en-GB"/>
        </w:rPr>
        <w:t>face</w:t>
      </w:r>
      <w:r w:rsidR="002228FB" w:rsidRPr="00016C9E">
        <w:rPr>
          <w:rFonts w:ascii="Times New Roman" w:hAnsi="Times New Roman" w:cs="Times New Roman"/>
          <w:color w:val="000000" w:themeColor="text1"/>
          <w:sz w:val="24"/>
          <w:szCs w:val="24"/>
          <w:lang w:val="en-GB"/>
        </w:rPr>
        <w:t>s</w:t>
      </w:r>
      <w:r w:rsidR="00105272" w:rsidRPr="00016C9E">
        <w:rPr>
          <w:rFonts w:ascii="Times New Roman" w:hAnsi="Times New Roman" w:cs="Times New Roman"/>
          <w:color w:val="000000" w:themeColor="text1"/>
          <w:sz w:val="24"/>
          <w:szCs w:val="24"/>
          <w:lang w:val="en-GB"/>
        </w:rPr>
        <w:t xml:space="preserve"> of Nutreco</w:t>
      </w:r>
      <w:r w:rsidR="00AA7B64" w:rsidRPr="00016C9E">
        <w:rPr>
          <w:rFonts w:ascii="Times New Roman" w:hAnsi="Times New Roman" w:cs="Times New Roman"/>
          <w:color w:val="000000" w:themeColor="text1"/>
          <w:sz w:val="24"/>
          <w:szCs w:val="24"/>
          <w:lang w:val="en-GB"/>
        </w:rPr>
        <w:t>’s people</w:t>
      </w:r>
      <w:r w:rsidR="00C453B6" w:rsidRPr="00016C9E">
        <w:rPr>
          <w:rFonts w:ascii="Times New Roman" w:hAnsi="Times New Roman" w:cs="Times New Roman"/>
          <w:color w:val="000000" w:themeColor="text1"/>
          <w:sz w:val="24"/>
          <w:szCs w:val="24"/>
          <w:lang w:val="en-GB"/>
        </w:rPr>
        <w:t xml:space="preserve"> make </w:t>
      </w:r>
      <w:r w:rsidR="00461F0D" w:rsidRPr="00016C9E">
        <w:rPr>
          <w:rFonts w:ascii="Times New Roman" w:hAnsi="Times New Roman" w:cs="Times New Roman"/>
          <w:color w:val="000000" w:themeColor="text1"/>
          <w:sz w:val="24"/>
          <w:szCs w:val="24"/>
          <w:lang w:val="en-GB"/>
        </w:rPr>
        <w:t xml:space="preserve">all </w:t>
      </w:r>
      <w:r w:rsidR="00105272" w:rsidRPr="00016C9E">
        <w:rPr>
          <w:rFonts w:ascii="Times New Roman" w:hAnsi="Times New Roman" w:cs="Times New Roman"/>
          <w:color w:val="000000" w:themeColor="text1"/>
          <w:sz w:val="24"/>
          <w:szCs w:val="24"/>
          <w:lang w:val="en-GB"/>
        </w:rPr>
        <w:t xml:space="preserve">the </w:t>
      </w:r>
      <w:r w:rsidR="008752AE" w:rsidRPr="00016C9E">
        <w:rPr>
          <w:rFonts w:ascii="Times New Roman" w:hAnsi="Times New Roman" w:cs="Times New Roman"/>
          <w:color w:val="000000" w:themeColor="text1"/>
          <w:sz w:val="24"/>
          <w:szCs w:val="24"/>
          <w:lang w:val="en-GB"/>
        </w:rPr>
        <w:t>achievements in</w:t>
      </w:r>
      <w:r w:rsidR="00105272" w:rsidRPr="00016C9E">
        <w:rPr>
          <w:rFonts w:ascii="Times New Roman" w:hAnsi="Times New Roman" w:cs="Times New Roman"/>
          <w:color w:val="000000" w:themeColor="text1"/>
          <w:sz w:val="24"/>
          <w:szCs w:val="24"/>
          <w:lang w:val="en-GB"/>
        </w:rPr>
        <w:t xml:space="preserve"> this annual report</w:t>
      </w:r>
      <w:r w:rsidR="000A5F8C" w:rsidRPr="00016C9E">
        <w:rPr>
          <w:rFonts w:ascii="Times New Roman" w:hAnsi="Times New Roman" w:cs="Times New Roman"/>
          <w:color w:val="000000" w:themeColor="text1"/>
          <w:sz w:val="24"/>
          <w:szCs w:val="24"/>
          <w:lang w:val="en-GB"/>
        </w:rPr>
        <w:t xml:space="preserve"> possible</w:t>
      </w:r>
      <w:r w:rsidR="00105272" w:rsidRPr="00016C9E">
        <w:rPr>
          <w:rFonts w:ascii="Times New Roman" w:hAnsi="Times New Roman" w:cs="Times New Roman"/>
          <w:color w:val="000000" w:themeColor="text1"/>
          <w:sz w:val="24"/>
          <w:szCs w:val="24"/>
          <w:lang w:val="en-GB"/>
        </w:rPr>
        <w:t xml:space="preserve">. </w:t>
      </w:r>
    </w:p>
    <w:p w14:paraId="13AE62B8" w14:textId="391E259C" w:rsidR="00F237C6" w:rsidRDefault="002F6E6A" w:rsidP="00F237C6">
      <w:pPr>
        <w:pStyle w:val="Heading2"/>
        <w:rPr>
          <w:lang w:val="en-GB"/>
        </w:rPr>
      </w:pPr>
      <w:bookmarkStart w:id="3" w:name="_Toc5617053"/>
      <w:r w:rsidRPr="00016C9E">
        <w:rPr>
          <w:lang w:val="en-GB"/>
        </w:rPr>
        <w:t>C</w:t>
      </w:r>
      <w:r w:rsidR="00F237C6">
        <w:rPr>
          <w:lang w:val="en-GB"/>
        </w:rPr>
        <w:t>onversation between our CEO and Sustainability Director</w:t>
      </w:r>
      <w:bookmarkEnd w:id="3"/>
    </w:p>
    <w:p w14:paraId="20929688" w14:textId="584435A9" w:rsidR="00D06090" w:rsidRPr="002A185E" w:rsidRDefault="00E9040F" w:rsidP="00E9040F">
      <w:pPr>
        <w:shd w:val="clear" w:color="auto" w:fill="FFFFFF"/>
        <w:spacing w:after="0" w:line="240" w:lineRule="auto"/>
        <w:rPr>
          <w:rFonts w:ascii="Times New Roman" w:hAnsi="Times New Roman" w:cs="Times New Roman"/>
          <w:color w:val="000000" w:themeColor="text1"/>
          <w:sz w:val="24"/>
          <w:szCs w:val="24"/>
        </w:rPr>
      </w:pPr>
      <w:r w:rsidRPr="00E9040F">
        <w:rPr>
          <w:rFonts w:ascii="Times New Roman" w:eastAsiaTheme="majorEastAsia" w:hAnsi="Times New Roman" w:cs="Times New Roman"/>
          <w:b/>
          <w:bCs/>
          <w:color w:val="FF0000"/>
          <w:sz w:val="24"/>
          <w:szCs w:val="24"/>
          <w:lang w:val="en-GB"/>
        </w:rPr>
        <w:t xml:space="preserve">                 [</w:t>
      </w:r>
      <w:r>
        <w:rPr>
          <w:rFonts w:ascii="Times New Roman" w:eastAsiaTheme="majorEastAsia" w:hAnsi="Times New Roman" w:cs="Times New Roman"/>
          <w:b/>
          <w:bCs/>
          <w:color w:val="FF0000"/>
          <w:sz w:val="24"/>
          <w:szCs w:val="24"/>
          <w:lang w:val="en-GB"/>
        </w:rPr>
        <w:t xml:space="preserve"> </w:t>
      </w:r>
      <w:r w:rsidRPr="00E9040F">
        <w:rPr>
          <w:rFonts w:ascii="Times New Roman" w:eastAsiaTheme="majorEastAsia" w:hAnsi="Times New Roman" w:cs="Times New Roman"/>
          <w:b/>
          <w:bCs/>
          <w:color w:val="FF0000"/>
          <w:sz w:val="24"/>
          <w:szCs w:val="24"/>
          <w:lang w:val="en-GB"/>
        </w:rPr>
        <w:t>To be transcript</w:t>
      </w:r>
      <w:r>
        <w:rPr>
          <w:rFonts w:ascii="Times New Roman" w:eastAsiaTheme="majorEastAsia" w:hAnsi="Times New Roman" w:cs="Times New Roman"/>
          <w:b/>
          <w:bCs/>
          <w:color w:val="FF0000"/>
          <w:sz w:val="24"/>
          <w:szCs w:val="24"/>
          <w:lang w:val="en-GB"/>
        </w:rPr>
        <w:t>ed</w:t>
      </w:r>
      <w:r w:rsidRPr="00E9040F">
        <w:rPr>
          <w:rFonts w:ascii="Times New Roman" w:eastAsiaTheme="majorEastAsia" w:hAnsi="Times New Roman" w:cs="Times New Roman"/>
          <w:b/>
          <w:bCs/>
          <w:color w:val="FF0000"/>
          <w:sz w:val="24"/>
          <w:szCs w:val="24"/>
          <w:lang w:val="en-GB"/>
        </w:rPr>
        <w:t xml:space="preserve"> by NoSuch and formatted by Patty ]</w:t>
      </w:r>
      <w:r w:rsidR="00D06090" w:rsidRPr="002A185E">
        <w:rPr>
          <w:rFonts w:ascii="Times New Roman" w:eastAsiaTheme="majorEastAsia" w:hAnsi="Times New Roman" w:cs="Times New Roman"/>
          <w:b/>
          <w:bCs/>
          <w:color w:val="000000" w:themeColor="text1"/>
          <w:sz w:val="24"/>
          <w:szCs w:val="24"/>
          <w:lang w:val="en-GB"/>
        </w:rPr>
        <w:t xml:space="preserve"> </w:t>
      </w:r>
    </w:p>
    <w:p w14:paraId="42893A98" w14:textId="22988F73" w:rsidR="000C281E" w:rsidRPr="00F237C6" w:rsidRDefault="000C281E" w:rsidP="00F237C6">
      <w:pPr>
        <w:pStyle w:val="Heading2"/>
        <w:rPr>
          <w:rFonts w:ascii="Times New Roman" w:hAnsi="Times New Roman" w:cs="Times New Roman"/>
          <w:sz w:val="24"/>
          <w:szCs w:val="24"/>
        </w:rPr>
      </w:pPr>
    </w:p>
    <w:p w14:paraId="629EBF9F" w14:textId="31D1DE34" w:rsidR="002F6E6A" w:rsidRPr="00E9040F" w:rsidRDefault="002F6E6A" w:rsidP="000C281E">
      <w:pPr>
        <w:rPr>
          <w:rFonts w:ascii="Arial" w:hAnsi="Arial" w:cs="Arial"/>
          <w:sz w:val="24"/>
          <w:szCs w:val="24"/>
        </w:rPr>
      </w:pPr>
    </w:p>
    <w:p w14:paraId="7F2A1997" w14:textId="0DEAE76D" w:rsidR="002F6E6A" w:rsidRPr="00016C9E" w:rsidRDefault="002F6E6A" w:rsidP="002F6E6A">
      <w:pPr>
        <w:pStyle w:val="Heading2"/>
        <w:rPr>
          <w:lang w:val="en-GB"/>
        </w:rPr>
      </w:pPr>
      <w:bookmarkStart w:id="4" w:name="_Toc5617054"/>
      <w:r w:rsidRPr="00016C9E">
        <w:rPr>
          <w:lang w:val="en-GB"/>
        </w:rPr>
        <w:t xml:space="preserve">About this </w:t>
      </w:r>
      <w:r w:rsidR="00A12742" w:rsidRPr="00016C9E">
        <w:rPr>
          <w:lang w:val="en-GB"/>
        </w:rPr>
        <w:t>r</w:t>
      </w:r>
      <w:r w:rsidRPr="00016C9E">
        <w:rPr>
          <w:lang w:val="en-GB"/>
        </w:rPr>
        <w:t>eport</w:t>
      </w:r>
      <w:r w:rsidR="00B27971" w:rsidRPr="00016C9E">
        <w:rPr>
          <w:lang w:val="en-GB"/>
        </w:rPr>
        <w:t xml:space="preserve">  </w:t>
      </w:r>
      <w:r w:rsidR="00490A2A" w:rsidRPr="00016C9E">
        <w:rPr>
          <w:noProof/>
        </w:rPr>
        <w:drawing>
          <wp:inline distT="0" distB="0" distL="0" distR="0" wp14:anchorId="4080D823" wp14:editId="69D6CEA0">
            <wp:extent cx="266700" cy="400050"/>
            <wp:effectExtent l="0" t="0" r="0" b="0"/>
            <wp:docPr id="30" name="Picture 30" descr="C:\Users\JVillalo\Pictures\SLA19 finalist seal - ve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Villalo\Pictures\SLA19 finalist seal - vert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inline>
        </w:drawing>
      </w:r>
      <w:bookmarkEnd w:id="4"/>
    </w:p>
    <w:p w14:paraId="0D24A61A" w14:textId="257F0240" w:rsidR="002F6E6A" w:rsidRPr="00016C9E" w:rsidRDefault="00CE5A71" w:rsidP="00DE7234">
      <w:pPr>
        <w:pStyle w:val="PlainText"/>
        <w:rPr>
          <w:rFonts w:ascii="Times New Roman" w:hAnsi="Times New Roman" w:cs="Times New Roman"/>
          <w:color w:val="000000" w:themeColor="text1"/>
          <w:sz w:val="24"/>
          <w:szCs w:val="24"/>
          <w:lang w:val="en-GB"/>
        </w:rPr>
      </w:pPr>
      <w:r w:rsidRPr="00016C9E">
        <w:rPr>
          <w:rFonts w:ascii="Times New Roman" w:hAnsi="Times New Roman" w:cs="Times New Roman"/>
          <w:color w:val="000000" w:themeColor="text1"/>
          <w:sz w:val="24"/>
          <w:szCs w:val="24"/>
          <w:lang w:val="en-GB"/>
        </w:rPr>
        <w:t xml:space="preserve">For the past </w:t>
      </w:r>
      <w:r w:rsidR="002F6E6A" w:rsidRPr="00016C9E">
        <w:rPr>
          <w:rFonts w:ascii="Times New Roman" w:hAnsi="Times New Roman" w:cs="Times New Roman"/>
          <w:color w:val="000000" w:themeColor="text1"/>
          <w:sz w:val="24"/>
          <w:szCs w:val="24"/>
          <w:lang w:val="en-GB"/>
        </w:rPr>
        <w:t>two consecutive years</w:t>
      </w:r>
      <w:r w:rsidRPr="00016C9E">
        <w:rPr>
          <w:rFonts w:ascii="Times New Roman" w:hAnsi="Times New Roman" w:cs="Times New Roman"/>
          <w:color w:val="000000" w:themeColor="text1"/>
          <w:sz w:val="24"/>
          <w:szCs w:val="24"/>
          <w:lang w:val="en-GB"/>
        </w:rPr>
        <w:t xml:space="preserve">, Nutreco was </w:t>
      </w:r>
      <w:r w:rsidR="002F6E6A" w:rsidRPr="00016C9E">
        <w:rPr>
          <w:rFonts w:ascii="Times New Roman" w:hAnsi="Times New Roman" w:cs="Times New Roman"/>
          <w:color w:val="000000" w:themeColor="text1"/>
          <w:sz w:val="24"/>
          <w:szCs w:val="24"/>
          <w:lang w:val="en-GB"/>
        </w:rPr>
        <w:t xml:space="preserve">nominated one of ten finalists for sustainability reporting in the </w:t>
      </w:r>
      <w:r w:rsidR="00436F61" w:rsidRPr="00016C9E">
        <w:rPr>
          <w:rFonts w:ascii="Times New Roman" w:hAnsi="Times New Roman" w:cs="Times New Roman"/>
          <w:color w:val="000000" w:themeColor="text1"/>
          <w:sz w:val="24"/>
          <w:szCs w:val="24"/>
          <w:lang w:val="en-GB"/>
        </w:rPr>
        <w:t xml:space="preserve">UK’s </w:t>
      </w:r>
      <w:r w:rsidR="002F6E6A" w:rsidRPr="00016C9E">
        <w:rPr>
          <w:rFonts w:ascii="Times New Roman" w:hAnsi="Times New Roman" w:cs="Times New Roman"/>
          <w:color w:val="000000" w:themeColor="text1"/>
          <w:sz w:val="24"/>
          <w:szCs w:val="24"/>
          <w:lang w:val="en-GB"/>
        </w:rPr>
        <w:t>prestigious</w:t>
      </w:r>
      <w:r w:rsidR="00E474D2" w:rsidRPr="00016C9E">
        <w:rPr>
          <w:rFonts w:ascii="Times New Roman" w:hAnsi="Times New Roman" w:cs="Times New Roman"/>
          <w:color w:val="000000" w:themeColor="text1"/>
          <w:sz w:val="24"/>
          <w:szCs w:val="24"/>
          <w:lang w:val="en-GB"/>
        </w:rPr>
        <w:t>, RSA</w:t>
      </w:r>
      <w:r w:rsidR="00436F61" w:rsidRPr="00016C9E">
        <w:rPr>
          <w:rFonts w:ascii="Times New Roman" w:hAnsi="Times New Roman" w:cs="Times New Roman"/>
          <w:color w:val="000000" w:themeColor="text1"/>
          <w:sz w:val="24"/>
          <w:szCs w:val="24"/>
          <w:lang w:val="en-GB"/>
        </w:rPr>
        <w:t>-</w:t>
      </w:r>
      <w:r w:rsidR="00E474D2" w:rsidRPr="00016C9E">
        <w:rPr>
          <w:rFonts w:ascii="Times New Roman" w:hAnsi="Times New Roman" w:cs="Times New Roman"/>
          <w:color w:val="000000" w:themeColor="text1"/>
          <w:sz w:val="24"/>
          <w:szCs w:val="24"/>
          <w:lang w:val="en-GB"/>
        </w:rPr>
        <w:t>accredited,</w:t>
      </w:r>
      <w:r w:rsidR="002F6E6A" w:rsidRPr="00016C9E">
        <w:rPr>
          <w:rFonts w:ascii="Times New Roman" w:hAnsi="Times New Roman" w:cs="Times New Roman"/>
          <w:color w:val="000000" w:themeColor="text1"/>
          <w:sz w:val="24"/>
          <w:szCs w:val="24"/>
          <w:lang w:val="en-GB"/>
        </w:rPr>
        <w:t xml:space="preserve"> </w:t>
      </w:r>
      <w:r w:rsidR="00686DEB" w:rsidRPr="00016C9E">
        <w:rPr>
          <w:rFonts w:ascii="Times New Roman" w:hAnsi="Times New Roman" w:cs="Times New Roman"/>
          <w:color w:val="000000" w:themeColor="text1"/>
          <w:sz w:val="24"/>
          <w:szCs w:val="24"/>
          <w:lang w:val="en-GB"/>
        </w:rPr>
        <w:t>e</w:t>
      </w:r>
      <w:r w:rsidR="00490A2A" w:rsidRPr="00016C9E">
        <w:rPr>
          <w:rFonts w:ascii="Times New Roman" w:hAnsi="Times New Roman" w:cs="Times New Roman"/>
          <w:color w:val="000000" w:themeColor="text1"/>
          <w:sz w:val="24"/>
          <w:szCs w:val="24"/>
          <w:lang w:val="en-GB"/>
        </w:rPr>
        <w:t>d</w:t>
      </w:r>
      <w:r w:rsidR="002F6E6A" w:rsidRPr="00016C9E">
        <w:rPr>
          <w:rFonts w:ascii="Times New Roman" w:hAnsi="Times New Roman" w:cs="Times New Roman"/>
          <w:color w:val="000000" w:themeColor="text1"/>
          <w:sz w:val="24"/>
          <w:szCs w:val="24"/>
          <w:lang w:val="en-GB"/>
        </w:rPr>
        <w:t>ie Sustainability Leaders Awards</w:t>
      </w:r>
      <w:r w:rsidR="007E26A4" w:rsidRPr="00016C9E">
        <w:rPr>
          <w:rFonts w:ascii="Times New Roman" w:hAnsi="Times New Roman" w:cs="Times New Roman"/>
          <w:color w:val="000000" w:themeColor="text1"/>
          <w:sz w:val="24"/>
          <w:szCs w:val="24"/>
          <w:lang w:val="en-GB"/>
        </w:rPr>
        <w:t>. T</w:t>
      </w:r>
      <w:r w:rsidR="008403F4" w:rsidRPr="00016C9E">
        <w:rPr>
          <w:rFonts w:ascii="Times New Roman" w:hAnsi="Times New Roman" w:cs="Times New Roman"/>
          <w:color w:val="000000" w:themeColor="text1"/>
          <w:sz w:val="24"/>
          <w:szCs w:val="24"/>
          <w:lang w:val="en-GB"/>
        </w:rPr>
        <w:t xml:space="preserve">his year, </w:t>
      </w:r>
      <w:r w:rsidRPr="00016C9E">
        <w:rPr>
          <w:rFonts w:ascii="Times New Roman" w:hAnsi="Times New Roman" w:cs="Times New Roman"/>
          <w:color w:val="000000" w:themeColor="text1"/>
          <w:sz w:val="24"/>
          <w:szCs w:val="24"/>
          <w:lang w:val="en-GB"/>
        </w:rPr>
        <w:t>we have kept</w:t>
      </w:r>
      <w:r w:rsidR="008403F4" w:rsidRPr="00016C9E">
        <w:rPr>
          <w:rFonts w:ascii="Times New Roman" w:hAnsi="Times New Roman" w:cs="Times New Roman"/>
          <w:color w:val="000000" w:themeColor="text1"/>
          <w:sz w:val="24"/>
          <w:szCs w:val="24"/>
          <w:lang w:val="en-GB"/>
        </w:rPr>
        <w:t xml:space="preserve"> </w:t>
      </w:r>
      <w:r w:rsidRPr="00016C9E">
        <w:rPr>
          <w:rFonts w:ascii="Times New Roman" w:hAnsi="Times New Roman" w:cs="Times New Roman"/>
          <w:color w:val="000000" w:themeColor="text1"/>
          <w:sz w:val="24"/>
          <w:szCs w:val="24"/>
          <w:lang w:val="en-GB"/>
        </w:rPr>
        <w:t xml:space="preserve">our successful overall </w:t>
      </w:r>
      <w:r w:rsidR="00612046" w:rsidRPr="00016C9E">
        <w:rPr>
          <w:rFonts w:ascii="Times New Roman" w:hAnsi="Times New Roman" w:cs="Times New Roman"/>
          <w:color w:val="000000" w:themeColor="text1"/>
          <w:sz w:val="24"/>
          <w:szCs w:val="24"/>
          <w:lang w:val="en-GB"/>
        </w:rPr>
        <w:t xml:space="preserve">reporting </w:t>
      </w:r>
      <w:r w:rsidR="008403F4" w:rsidRPr="00016C9E">
        <w:rPr>
          <w:rFonts w:ascii="Times New Roman" w:hAnsi="Times New Roman" w:cs="Times New Roman"/>
          <w:color w:val="000000" w:themeColor="text1"/>
          <w:sz w:val="24"/>
          <w:szCs w:val="24"/>
          <w:lang w:val="en-GB"/>
        </w:rPr>
        <w:t>concept</w:t>
      </w:r>
      <w:r w:rsidRPr="00016C9E">
        <w:rPr>
          <w:rFonts w:ascii="Times New Roman" w:hAnsi="Times New Roman" w:cs="Times New Roman"/>
          <w:color w:val="000000" w:themeColor="text1"/>
          <w:sz w:val="24"/>
          <w:szCs w:val="24"/>
          <w:lang w:val="en-GB"/>
        </w:rPr>
        <w:t xml:space="preserve"> but have</w:t>
      </w:r>
      <w:r w:rsidR="008403F4" w:rsidRPr="00016C9E">
        <w:rPr>
          <w:rFonts w:ascii="Times New Roman" w:hAnsi="Times New Roman" w:cs="Times New Roman"/>
          <w:color w:val="000000" w:themeColor="text1"/>
          <w:sz w:val="24"/>
          <w:szCs w:val="24"/>
          <w:lang w:val="en-GB"/>
        </w:rPr>
        <w:t xml:space="preserve"> adopted a more candid narrative</w:t>
      </w:r>
      <w:r w:rsidR="00DE7234" w:rsidRPr="00016C9E">
        <w:rPr>
          <w:rFonts w:ascii="Times New Roman" w:hAnsi="Times New Roman" w:cs="Times New Roman"/>
          <w:color w:val="000000" w:themeColor="text1"/>
          <w:sz w:val="24"/>
          <w:szCs w:val="24"/>
          <w:lang w:val="en-GB"/>
        </w:rPr>
        <w:t xml:space="preserve">, focusing on </w:t>
      </w:r>
      <w:r w:rsidR="002F6E6A" w:rsidRPr="00016C9E">
        <w:rPr>
          <w:rFonts w:ascii="Times New Roman" w:hAnsi="Times New Roman" w:cs="Times New Roman"/>
          <w:color w:val="000000" w:themeColor="text1"/>
          <w:sz w:val="24"/>
          <w:szCs w:val="24"/>
          <w:lang w:val="en-GB"/>
        </w:rPr>
        <w:t>the following main areas:</w:t>
      </w:r>
    </w:p>
    <w:p w14:paraId="5204EAD1" w14:textId="55431968" w:rsidR="002F6E6A" w:rsidRPr="00016C9E" w:rsidRDefault="00B07D9C" w:rsidP="009F1F1A">
      <w:pPr>
        <w:pStyle w:val="PlainText"/>
        <w:numPr>
          <w:ilvl w:val="0"/>
          <w:numId w:val="1"/>
        </w:numPr>
        <w:rPr>
          <w:rFonts w:ascii="Times New Roman" w:hAnsi="Times New Roman" w:cs="Times New Roman"/>
          <w:color w:val="000000" w:themeColor="text1"/>
          <w:sz w:val="24"/>
          <w:szCs w:val="24"/>
          <w:lang w:val="en-GB"/>
        </w:rPr>
      </w:pPr>
      <w:r w:rsidRPr="00016C9E">
        <w:rPr>
          <w:rFonts w:ascii="Times New Roman" w:hAnsi="Times New Roman" w:cs="Times New Roman"/>
          <w:color w:val="000000" w:themeColor="text1"/>
          <w:sz w:val="24"/>
          <w:szCs w:val="24"/>
          <w:lang w:val="en-GB"/>
        </w:rPr>
        <w:t>The</w:t>
      </w:r>
      <w:r w:rsidR="002F6E6A" w:rsidRPr="00016C9E">
        <w:rPr>
          <w:rFonts w:ascii="Times New Roman" w:hAnsi="Times New Roman" w:cs="Times New Roman"/>
          <w:color w:val="000000" w:themeColor="text1"/>
          <w:sz w:val="24"/>
          <w:szCs w:val="24"/>
          <w:lang w:val="en-GB"/>
        </w:rPr>
        <w:t xml:space="preserve"> </w:t>
      </w:r>
      <w:r w:rsidR="00CE5A71" w:rsidRPr="00016C9E">
        <w:rPr>
          <w:rFonts w:ascii="Times New Roman" w:hAnsi="Times New Roman" w:cs="Times New Roman"/>
          <w:color w:val="000000" w:themeColor="text1"/>
          <w:sz w:val="24"/>
          <w:szCs w:val="24"/>
          <w:lang w:val="en-GB"/>
        </w:rPr>
        <w:t>p</w:t>
      </w:r>
      <w:r w:rsidR="002F6E6A" w:rsidRPr="00016C9E">
        <w:rPr>
          <w:rFonts w:ascii="Times New Roman" w:hAnsi="Times New Roman" w:cs="Times New Roman"/>
          <w:color w:val="000000" w:themeColor="text1"/>
          <w:sz w:val="24"/>
          <w:szCs w:val="24"/>
          <w:lang w:val="en-GB"/>
        </w:rPr>
        <w:t>eople</w:t>
      </w:r>
      <w:r w:rsidRPr="00016C9E">
        <w:rPr>
          <w:rFonts w:ascii="Times New Roman" w:hAnsi="Times New Roman" w:cs="Times New Roman"/>
          <w:color w:val="000000" w:themeColor="text1"/>
          <w:sz w:val="24"/>
          <w:szCs w:val="24"/>
          <w:lang w:val="en-GB"/>
        </w:rPr>
        <w:t xml:space="preserve"> </w:t>
      </w:r>
      <w:r w:rsidR="00A60691" w:rsidRPr="00016C9E">
        <w:rPr>
          <w:rFonts w:ascii="Times New Roman" w:hAnsi="Times New Roman" w:cs="Times New Roman"/>
          <w:color w:val="000000" w:themeColor="text1"/>
          <w:sz w:val="24"/>
          <w:szCs w:val="24"/>
          <w:lang w:val="en-GB"/>
        </w:rPr>
        <w:t xml:space="preserve">representing </w:t>
      </w:r>
      <w:r w:rsidRPr="00016C9E">
        <w:rPr>
          <w:rFonts w:ascii="Times New Roman" w:hAnsi="Times New Roman" w:cs="Times New Roman"/>
          <w:color w:val="000000" w:themeColor="text1"/>
          <w:sz w:val="24"/>
          <w:szCs w:val="24"/>
          <w:lang w:val="en-GB"/>
        </w:rPr>
        <w:t>our</w:t>
      </w:r>
      <w:r w:rsidR="002F6E6A" w:rsidRPr="00016C9E">
        <w:rPr>
          <w:rFonts w:ascii="Times New Roman" w:hAnsi="Times New Roman" w:cs="Times New Roman"/>
          <w:color w:val="000000" w:themeColor="text1"/>
          <w:sz w:val="24"/>
          <w:szCs w:val="24"/>
          <w:lang w:val="en-GB"/>
        </w:rPr>
        <w:t xml:space="preserve"> </w:t>
      </w:r>
      <w:r w:rsidR="00CE5A71" w:rsidRPr="00016C9E">
        <w:rPr>
          <w:rFonts w:ascii="Times New Roman" w:hAnsi="Times New Roman" w:cs="Times New Roman"/>
          <w:color w:val="000000" w:themeColor="text1"/>
          <w:sz w:val="24"/>
          <w:szCs w:val="24"/>
          <w:lang w:val="en-GB"/>
        </w:rPr>
        <w:t>c</w:t>
      </w:r>
      <w:r w:rsidR="002F6E6A" w:rsidRPr="00016C9E">
        <w:rPr>
          <w:rFonts w:ascii="Times New Roman" w:hAnsi="Times New Roman" w:cs="Times New Roman"/>
          <w:color w:val="000000" w:themeColor="text1"/>
          <w:sz w:val="24"/>
          <w:szCs w:val="24"/>
          <w:lang w:val="en-GB"/>
        </w:rPr>
        <w:t>om</w:t>
      </w:r>
      <w:r w:rsidR="00A60691" w:rsidRPr="00016C9E">
        <w:rPr>
          <w:rFonts w:ascii="Times New Roman" w:hAnsi="Times New Roman" w:cs="Times New Roman"/>
          <w:color w:val="000000" w:themeColor="text1"/>
          <w:sz w:val="24"/>
          <w:szCs w:val="24"/>
          <w:lang w:val="en-GB"/>
        </w:rPr>
        <w:t>pany</w:t>
      </w:r>
    </w:p>
    <w:p w14:paraId="56E18F8B" w14:textId="51246394" w:rsidR="00A60691" w:rsidRPr="00016C9E" w:rsidRDefault="00483B23" w:rsidP="00A60691">
      <w:pPr>
        <w:pStyle w:val="PlainText"/>
        <w:numPr>
          <w:ilvl w:val="0"/>
          <w:numId w:val="1"/>
        </w:numP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How we create value</w:t>
      </w:r>
    </w:p>
    <w:p w14:paraId="661A356C" w14:textId="6570F6DF" w:rsidR="00A60691" w:rsidRPr="00016C9E" w:rsidRDefault="00483B23" w:rsidP="00A60691">
      <w:pPr>
        <w:pStyle w:val="PlainText"/>
        <w:numPr>
          <w:ilvl w:val="0"/>
          <w:numId w:val="1"/>
        </w:numP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S</w:t>
      </w:r>
      <w:r w:rsidR="00A60691" w:rsidRPr="00016C9E">
        <w:rPr>
          <w:rFonts w:ascii="Times New Roman" w:hAnsi="Times New Roman" w:cs="Times New Roman"/>
          <w:color w:val="000000" w:themeColor="text1"/>
          <w:sz w:val="24"/>
          <w:szCs w:val="24"/>
          <w:lang w:val="en-GB"/>
        </w:rPr>
        <w:t>haring our dilemmas</w:t>
      </w:r>
    </w:p>
    <w:p w14:paraId="21B136AF" w14:textId="2C89D487" w:rsidR="002F6E6A" w:rsidRPr="00016C9E" w:rsidRDefault="00483B23" w:rsidP="009F1F1A">
      <w:pPr>
        <w:pStyle w:val="PlainText"/>
        <w:numPr>
          <w:ilvl w:val="0"/>
          <w:numId w:val="1"/>
        </w:numP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Supporting ou</w:t>
      </w:r>
      <w:r w:rsidR="002F6E6A" w:rsidRPr="00016C9E">
        <w:rPr>
          <w:rFonts w:ascii="Times New Roman" w:hAnsi="Times New Roman" w:cs="Times New Roman"/>
          <w:color w:val="000000" w:themeColor="text1"/>
          <w:sz w:val="24"/>
          <w:szCs w:val="24"/>
          <w:lang w:val="en-GB"/>
        </w:rPr>
        <w:t xml:space="preserve">r </w:t>
      </w:r>
      <w:r w:rsidR="00CE5A71" w:rsidRPr="00016C9E">
        <w:rPr>
          <w:rFonts w:ascii="Times New Roman" w:hAnsi="Times New Roman" w:cs="Times New Roman"/>
          <w:color w:val="000000" w:themeColor="text1"/>
          <w:sz w:val="24"/>
          <w:szCs w:val="24"/>
          <w:lang w:val="en-GB"/>
        </w:rPr>
        <w:t>c</w:t>
      </w:r>
      <w:r w:rsidR="002F6E6A" w:rsidRPr="00016C9E">
        <w:rPr>
          <w:rFonts w:ascii="Times New Roman" w:hAnsi="Times New Roman" w:cs="Times New Roman"/>
          <w:color w:val="000000" w:themeColor="text1"/>
          <w:sz w:val="24"/>
          <w:szCs w:val="24"/>
          <w:lang w:val="en-GB"/>
        </w:rPr>
        <w:t>ommunit</w:t>
      </w:r>
      <w:r>
        <w:rPr>
          <w:rFonts w:ascii="Times New Roman" w:hAnsi="Times New Roman" w:cs="Times New Roman"/>
          <w:color w:val="000000" w:themeColor="text1"/>
          <w:sz w:val="24"/>
          <w:szCs w:val="24"/>
          <w:lang w:val="en-GB"/>
        </w:rPr>
        <w:t>ies</w:t>
      </w:r>
      <w:r w:rsidR="002F6E6A" w:rsidRPr="00016C9E">
        <w:rPr>
          <w:rFonts w:ascii="Times New Roman" w:hAnsi="Times New Roman" w:cs="Times New Roman"/>
          <w:color w:val="000000" w:themeColor="text1"/>
          <w:sz w:val="24"/>
          <w:szCs w:val="24"/>
          <w:lang w:val="en-GB"/>
        </w:rPr>
        <w:t xml:space="preserve"> </w:t>
      </w:r>
    </w:p>
    <w:p w14:paraId="33AD66F1" w14:textId="77777777" w:rsidR="00483B23" w:rsidRDefault="00483B23" w:rsidP="00A60691">
      <w:pPr>
        <w:pStyle w:val="PlainText"/>
        <w:numPr>
          <w:ilvl w:val="0"/>
          <w:numId w:val="1"/>
        </w:numP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Partnering across the value chain</w:t>
      </w:r>
    </w:p>
    <w:p w14:paraId="7A8EB640" w14:textId="707876CA" w:rsidR="00A60691" w:rsidRPr="00016C9E" w:rsidRDefault="00483B23" w:rsidP="00A60691">
      <w:pPr>
        <w:pStyle w:val="PlainText"/>
        <w:numPr>
          <w:ilvl w:val="0"/>
          <w:numId w:val="1"/>
        </w:numP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Operating sustainably – every day</w:t>
      </w:r>
      <w:r w:rsidR="00A60691" w:rsidRPr="00016C9E">
        <w:rPr>
          <w:rFonts w:ascii="Times New Roman" w:hAnsi="Times New Roman" w:cs="Times New Roman"/>
          <w:color w:val="000000" w:themeColor="text1"/>
          <w:sz w:val="24"/>
          <w:szCs w:val="24"/>
          <w:lang w:val="en-GB"/>
        </w:rPr>
        <w:t xml:space="preserve"> </w:t>
      </w:r>
    </w:p>
    <w:p w14:paraId="54B268C1" w14:textId="6AE47139" w:rsidR="002F6E6A" w:rsidRPr="00483B23" w:rsidRDefault="00483B23" w:rsidP="00483B23">
      <w:pPr>
        <w:pStyle w:val="PlainText"/>
        <w:numPr>
          <w:ilvl w:val="0"/>
          <w:numId w:val="1"/>
        </w:numP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Assessing our performance</w:t>
      </w:r>
    </w:p>
    <w:p w14:paraId="18C912D8" w14:textId="77777777" w:rsidR="009F1F1A" w:rsidRPr="00016C9E" w:rsidRDefault="009F1F1A" w:rsidP="002F6E6A">
      <w:pPr>
        <w:pStyle w:val="PlainText"/>
        <w:rPr>
          <w:rFonts w:ascii="Times New Roman" w:hAnsi="Times New Roman" w:cs="Times New Roman"/>
          <w:color w:val="000000" w:themeColor="text1"/>
          <w:sz w:val="24"/>
          <w:szCs w:val="24"/>
          <w:lang w:val="en-GB"/>
        </w:rPr>
      </w:pPr>
    </w:p>
    <w:p w14:paraId="74E4AC33" w14:textId="51295216" w:rsidR="002F6E6A" w:rsidRPr="00016C9E" w:rsidRDefault="002F6E6A" w:rsidP="002F6E6A">
      <w:pPr>
        <w:pStyle w:val="PlainText"/>
        <w:rPr>
          <w:rFonts w:ascii="Times New Roman" w:hAnsi="Times New Roman" w:cs="Times New Roman"/>
          <w:color w:val="000000" w:themeColor="text1"/>
          <w:sz w:val="24"/>
          <w:szCs w:val="24"/>
          <w:lang w:val="en-GB"/>
        </w:rPr>
      </w:pPr>
      <w:r w:rsidRPr="00016C9E">
        <w:rPr>
          <w:rFonts w:ascii="Times New Roman" w:hAnsi="Times New Roman" w:cs="Times New Roman"/>
          <w:color w:val="000000" w:themeColor="text1"/>
          <w:sz w:val="24"/>
          <w:szCs w:val="24"/>
          <w:lang w:val="en-GB"/>
        </w:rPr>
        <w:t>This report</w:t>
      </w:r>
      <w:r w:rsidR="004F4BB8" w:rsidRPr="00016C9E">
        <w:rPr>
          <w:rFonts w:ascii="Times New Roman" w:hAnsi="Times New Roman" w:cs="Times New Roman"/>
          <w:color w:val="000000" w:themeColor="text1"/>
          <w:sz w:val="24"/>
          <w:szCs w:val="24"/>
          <w:lang w:val="en-GB"/>
        </w:rPr>
        <w:t xml:space="preserve"> complies</w:t>
      </w:r>
      <w:r w:rsidRPr="00016C9E">
        <w:rPr>
          <w:rFonts w:ascii="Times New Roman" w:hAnsi="Times New Roman" w:cs="Times New Roman"/>
          <w:color w:val="000000" w:themeColor="text1"/>
          <w:sz w:val="24"/>
          <w:szCs w:val="24"/>
          <w:lang w:val="en-GB"/>
        </w:rPr>
        <w:t xml:space="preserve"> with</w:t>
      </w:r>
      <w:r w:rsidR="00DE7234" w:rsidRPr="00016C9E">
        <w:rPr>
          <w:rFonts w:ascii="Times New Roman" w:hAnsi="Times New Roman" w:cs="Times New Roman"/>
          <w:color w:val="000000" w:themeColor="text1"/>
          <w:sz w:val="24"/>
          <w:szCs w:val="24"/>
          <w:lang w:val="en-GB"/>
        </w:rPr>
        <w:t xml:space="preserve"> </w:t>
      </w:r>
      <w:r w:rsidRPr="00016C9E">
        <w:rPr>
          <w:rFonts w:ascii="Times New Roman" w:hAnsi="Times New Roman" w:cs="Times New Roman"/>
          <w:color w:val="000000" w:themeColor="text1"/>
          <w:sz w:val="24"/>
          <w:szCs w:val="24"/>
          <w:lang w:val="en-GB"/>
        </w:rPr>
        <w:t xml:space="preserve">the Global Reporting Initiative (GRI) Standard for core reporting. </w:t>
      </w:r>
      <w:r w:rsidR="000715F1" w:rsidRPr="00016C9E">
        <w:rPr>
          <w:rFonts w:ascii="Times New Roman" w:hAnsi="Times New Roman" w:cs="Times New Roman"/>
          <w:color w:val="000000" w:themeColor="text1"/>
          <w:sz w:val="24"/>
          <w:szCs w:val="24"/>
          <w:lang w:val="en-GB"/>
        </w:rPr>
        <w:t>Since</w:t>
      </w:r>
      <w:r w:rsidRPr="00016C9E">
        <w:rPr>
          <w:rFonts w:ascii="Times New Roman" w:hAnsi="Times New Roman" w:cs="Times New Roman"/>
          <w:color w:val="000000" w:themeColor="text1"/>
          <w:sz w:val="24"/>
          <w:szCs w:val="24"/>
          <w:lang w:val="en-GB"/>
        </w:rPr>
        <w:t xml:space="preserve"> 2016</w:t>
      </w:r>
      <w:r w:rsidR="000715F1" w:rsidRPr="00016C9E">
        <w:rPr>
          <w:rFonts w:ascii="Times New Roman" w:hAnsi="Times New Roman" w:cs="Times New Roman"/>
          <w:color w:val="000000" w:themeColor="text1"/>
          <w:sz w:val="24"/>
          <w:szCs w:val="24"/>
          <w:lang w:val="en-GB"/>
        </w:rPr>
        <w:t xml:space="preserve">, we remain </w:t>
      </w:r>
      <w:r w:rsidRPr="00016C9E">
        <w:rPr>
          <w:rFonts w:ascii="Times New Roman" w:hAnsi="Times New Roman" w:cs="Times New Roman"/>
          <w:color w:val="000000" w:themeColor="text1"/>
          <w:sz w:val="24"/>
          <w:szCs w:val="24"/>
          <w:lang w:val="en-GB"/>
        </w:rPr>
        <w:t>commit</w:t>
      </w:r>
      <w:r w:rsidR="000715F1" w:rsidRPr="00016C9E">
        <w:rPr>
          <w:rFonts w:ascii="Times New Roman" w:hAnsi="Times New Roman" w:cs="Times New Roman"/>
          <w:color w:val="000000" w:themeColor="text1"/>
          <w:sz w:val="24"/>
          <w:szCs w:val="24"/>
          <w:lang w:val="en-GB"/>
        </w:rPr>
        <w:t>ted</w:t>
      </w:r>
      <w:r w:rsidRPr="00016C9E">
        <w:rPr>
          <w:rFonts w:ascii="Times New Roman" w:hAnsi="Times New Roman" w:cs="Times New Roman"/>
          <w:color w:val="000000" w:themeColor="text1"/>
          <w:sz w:val="24"/>
          <w:szCs w:val="24"/>
          <w:lang w:val="en-GB"/>
        </w:rPr>
        <w:t xml:space="preserve"> to the United Nations Global Compact and </w:t>
      </w:r>
      <w:r w:rsidR="000715F1" w:rsidRPr="00016C9E">
        <w:rPr>
          <w:rFonts w:ascii="Times New Roman" w:hAnsi="Times New Roman" w:cs="Times New Roman"/>
          <w:color w:val="000000" w:themeColor="text1"/>
          <w:sz w:val="24"/>
          <w:szCs w:val="24"/>
          <w:lang w:val="en-GB"/>
        </w:rPr>
        <w:t>continue to make progress</w:t>
      </w:r>
      <w:r w:rsidRPr="00016C9E">
        <w:rPr>
          <w:rFonts w:ascii="Times New Roman" w:hAnsi="Times New Roman" w:cs="Times New Roman"/>
          <w:color w:val="000000" w:themeColor="text1"/>
          <w:sz w:val="24"/>
          <w:szCs w:val="24"/>
          <w:lang w:val="en-GB"/>
        </w:rPr>
        <w:t xml:space="preserve"> on eight of the United Nation</w:t>
      </w:r>
      <w:r w:rsidR="00DE7234" w:rsidRPr="00016C9E">
        <w:rPr>
          <w:rFonts w:ascii="Times New Roman" w:hAnsi="Times New Roman" w:cs="Times New Roman"/>
          <w:color w:val="000000" w:themeColor="text1"/>
          <w:sz w:val="24"/>
          <w:szCs w:val="24"/>
          <w:lang w:val="en-GB"/>
        </w:rPr>
        <w:t>’s</w:t>
      </w:r>
      <w:r w:rsidRPr="00016C9E">
        <w:rPr>
          <w:rFonts w:ascii="Times New Roman" w:hAnsi="Times New Roman" w:cs="Times New Roman"/>
          <w:color w:val="000000" w:themeColor="text1"/>
          <w:sz w:val="24"/>
          <w:szCs w:val="24"/>
          <w:lang w:val="en-GB"/>
        </w:rPr>
        <w:t xml:space="preserve"> Sustainable Development Goals (SDGs). </w:t>
      </w:r>
      <w:r w:rsidR="007F35D9" w:rsidRPr="00016C9E">
        <w:rPr>
          <w:rFonts w:ascii="Times New Roman" w:hAnsi="Times New Roman" w:cs="Times New Roman"/>
          <w:color w:val="000000" w:themeColor="text1"/>
          <w:sz w:val="24"/>
          <w:szCs w:val="24"/>
          <w:lang w:val="en-GB"/>
        </w:rPr>
        <w:t>A</w:t>
      </w:r>
      <w:r w:rsidRPr="00016C9E">
        <w:rPr>
          <w:rFonts w:ascii="Times New Roman" w:hAnsi="Times New Roman" w:cs="Times New Roman"/>
          <w:color w:val="000000" w:themeColor="text1"/>
          <w:sz w:val="24"/>
          <w:szCs w:val="24"/>
          <w:lang w:val="en-GB"/>
        </w:rPr>
        <w:t xml:space="preserve"> detail</w:t>
      </w:r>
      <w:r w:rsidR="000715F1" w:rsidRPr="00016C9E">
        <w:rPr>
          <w:rFonts w:ascii="Times New Roman" w:hAnsi="Times New Roman" w:cs="Times New Roman"/>
          <w:color w:val="000000" w:themeColor="text1"/>
          <w:sz w:val="24"/>
          <w:szCs w:val="24"/>
          <w:lang w:val="en-GB"/>
        </w:rPr>
        <w:t>ed</w:t>
      </w:r>
      <w:r w:rsidRPr="00016C9E">
        <w:rPr>
          <w:rFonts w:ascii="Times New Roman" w:hAnsi="Times New Roman" w:cs="Times New Roman"/>
          <w:color w:val="000000" w:themeColor="text1"/>
          <w:sz w:val="24"/>
          <w:szCs w:val="24"/>
          <w:lang w:val="en-GB"/>
        </w:rPr>
        <w:t xml:space="preserve"> description of </w:t>
      </w:r>
      <w:r w:rsidR="000715F1" w:rsidRPr="00016C9E">
        <w:rPr>
          <w:rFonts w:ascii="Times New Roman" w:hAnsi="Times New Roman" w:cs="Times New Roman"/>
          <w:color w:val="000000" w:themeColor="text1"/>
          <w:sz w:val="24"/>
          <w:szCs w:val="24"/>
          <w:lang w:val="en-GB"/>
        </w:rPr>
        <w:t xml:space="preserve">our </w:t>
      </w:r>
      <w:r w:rsidRPr="00016C9E">
        <w:rPr>
          <w:rFonts w:ascii="Times New Roman" w:hAnsi="Times New Roman" w:cs="Times New Roman"/>
          <w:color w:val="000000" w:themeColor="text1"/>
          <w:sz w:val="24"/>
          <w:szCs w:val="24"/>
          <w:lang w:val="en-GB"/>
        </w:rPr>
        <w:t>progress</w:t>
      </w:r>
      <w:r w:rsidR="007F35D9" w:rsidRPr="00016C9E">
        <w:rPr>
          <w:rFonts w:ascii="Times New Roman" w:hAnsi="Times New Roman" w:cs="Times New Roman"/>
          <w:color w:val="000000" w:themeColor="text1"/>
          <w:sz w:val="24"/>
          <w:szCs w:val="24"/>
          <w:lang w:val="en-GB"/>
        </w:rPr>
        <w:t xml:space="preserve"> on SDGs</w:t>
      </w:r>
      <w:r w:rsidR="004425CC" w:rsidRPr="00016C9E">
        <w:rPr>
          <w:rFonts w:ascii="Times New Roman" w:hAnsi="Times New Roman" w:cs="Times New Roman"/>
          <w:color w:val="000000" w:themeColor="text1"/>
          <w:sz w:val="24"/>
          <w:szCs w:val="24"/>
          <w:lang w:val="en-GB"/>
        </w:rPr>
        <w:t xml:space="preserve"> </w:t>
      </w:r>
      <w:r w:rsidRPr="00016C9E">
        <w:rPr>
          <w:rFonts w:ascii="Times New Roman" w:hAnsi="Times New Roman" w:cs="Times New Roman"/>
          <w:color w:val="000000" w:themeColor="text1"/>
          <w:sz w:val="24"/>
          <w:szCs w:val="24"/>
          <w:lang w:val="en-GB"/>
        </w:rPr>
        <w:t>can be found in the chapter</w:t>
      </w:r>
      <w:r w:rsidR="000715F1" w:rsidRPr="00016C9E">
        <w:rPr>
          <w:rFonts w:ascii="Times New Roman" w:hAnsi="Times New Roman" w:cs="Times New Roman"/>
          <w:color w:val="000000" w:themeColor="text1"/>
          <w:sz w:val="24"/>
          <w:szCs w:val="24"/>
          <w:lang w:val="en-GB"/>
        </w:rPr>
        <w:t>s</w:t>
      </w:r>
      <w:r w:rsidRPr="00016C9E">
        <w:rPr>
          <w:rFonts w:ascii="Times New Roman" w:hAnsi="Times New Roman" w:cs="Times New Roman"/>
          <w:color w:val="000000" w:themeColor="text1"/>
          <w:sz w:val="24"/>
          <w:szCs w:val="24"/>
          <w:lang w:val="en-GB"/>
        </w:rPr>
        <w:t xml:space="preserve"> </w:t>
      </w:r>
      <w:r w:rsidR="00153715" w:rsidRPr="00016C9E">
        <w:rPr>
          <w:rFonts w:ascii="Times New Roman" w:hAnsi="Times New Roman" w:cs="Times New Roman"/>
          <w:color w:val="000000" w:themeColor="text1"/>
          <w:sz w:val="24"/>
          <w:szCs w:val="24"/>
          <w:lang w:val="en-GB"/>
        </w:rPr>
        <w:t xml:space="preserve">of this report </w:t>
      </w:r>
      <w:r w:rsidR="000715F1" w:rsidRPr="00016C9E">
        <w:rPr>
          <w:rFonts w:ascii="Times New Roman" w:hAnsi="Times New Roman" w:cs="Times New Roman"/>
          <w:color w:val="000000" w:themeColor="text1"/>
          <w:sz w:val="24"/>
          <w:szCs w:val="24"/>
          <w:lang w:val="en-GB"/>
        </w:rPr>
        <w:t>– we’ve used the SDG icons to make them easy to identify</w:t>
      </w:r>
      <w:r w:rsidRPr="00016C9E">
        <w:rPr>
          <w:rFonts w:ascii="Times New Roman" w:hAnsi="Times New Roman" w:cs="Times New Roman"/>
          <w:color w:val="000000" w:themeColor="text1"/>
          <w:sz w:val="24"/>
          <w:szCs w:val="24"/>
          <w:lang w:val="en-GB"/>
        </w:rPr>
        <w:t xml:space="preserve">. </w:t>
      </w:r>
    </w:p>
    <w:p w14:paraId="03AF2887" w14:textId="77777777" w:rsidR="009F1F1A" w:rsidRPr="00016C9E" w:rsidRDefault="002F6E6A" w:rsidP="002F6E6A">
      <w:pPr>
        <w:pStyle w:val="PlainText"/>
        <w:rPr>
          <w:rFonts w:ascii="Times New Roman" w:hAnsi="Times New Roman" w:cs="Times New Roman"/>
          <w:color w:val="000000" w:themeColor="text1"/>
          <w:sz w:val="24"/>
          <w:szCs w:val="24"/>
          <w:lang w:val="en-GB"/>
        </w:rPr>
      </w:pPr>
      <w:r w:rsidRPr="00016C9E">
        <w:rPr>
          <w:rFonts w:ascii="Times New Roman" w:hAnsi="Times New Roman" w:cs="Times New Roman"/>
          <w:color w:val="000000" w:themeColor="text1"/>
          <w:sz w:val="24"/>
          <w:szCs w:val="24"/>
          <w:lang w:val="en-GB"/>
        </w:rPr>
        <w:t xml:space="preserve">   </w:t>
      </w:r>
    </w:p>
    <w:p w14:paraId="64A23332" w14:textId="266233DB" w:rsidR="009F1F1A" w:rsidRPr="00016C9E" w:rsidRDefault="00690EF4" w:rsidP="00B846ED">
      <w:pPr>
        <w:pStyle w:val="PlainText"/>
        <w:spacing w:after="120"/>
        <w:rPr>
          <w:rFonts w:ascii="Times New Roman" w:hAnsi="Times New Roman" w:cs="Times New Roman"/>
          <w:color w:val="000000" w:themeColor="text1"/>
          <w:sz w:val="24"/>
          <w:szCs w:val="24"/>
          <w:lang w:val="en-GB"/>
        </w:rPr>
      </w:pPr>
      <w:r w:rsidRPr="00016C9E">
        <w:rPr>
          <w:rFonts w:ascii="Times New Roman" w:hAnsi="Times New Roman" w:cs="Times New Roman"/>
          <w:color w:val="000000" w:themeColor="text1"/>
          <w:sz w:val="24"/>
          <w:szCs w:val="24"/>
          <w:lang w:val="en-GB"/>
        </w:rPr>
        <w:t>L</w:t>
      </w:r>
      <w:r w:rsidR="00DE7234" w:rsidRPr="00016C9E">
        <w:rPr>
          <w:rFonts w:ascii="Times New Roman" w:hAnsi="Times New Roman" w:cs="Times New Roman"/>
          <w:color w:val="000000" w:themeColor="text1"/>
          <w:sz w:val="24"/>
          <w:szCs w:val="24"/>
          <w:lang w:val="en-GB"/>
        </w:rPr>
        <w:t xml:space="preserve">ast </w:t>
      </w:r>
      <w:r w:rsidRPr="00016C9E">
        <w:rPr>
          <w:rFonts w:ascii="Times New Roman" w:hAnsi="Times New Roman" w:cs="Times New Roman"/>
          <w:color w:val="000000" w:themeColor="text1"/>
          <w:sz w:val="24"/>
          <w:szCs w:val="24"/>
          <w:lang w:val="en-GB"/>
        </w:rPr>
        <w:t>year</w:t>
      </w:r>
      <w:r w:rsidR="00153715" w:rsidRPr="00016C9E">
        <w:rPr>
          <w:rFonts w:ascii="Times New Roman" w:hAnsi="Times New Roman" w:cs="Times New Roman"/>
          <w:color w:val="000000" w:themeColor="text1"/>
          <w:sz w:val="24"/>
          <w:szCs w:val="24"/>
          <w:lang w:val="en-GB"/>
        </w:rPr>
        <w:t>,</w:t>
      </w:r>
      <w:r w:rsidRPr="00016C9E">
        <w:rPr>
          <w:rFonts w:ascii="Times New Roman" w:hAnsi="Times New Roman" w:cs="Times New Roman"/>
          <w:color w:val="000000" w:themeColor="text1"/>
          <w:sz w:val="24"/>
          <w:szCs w:val="24"/>
          <w:lang w:val="en-GB"/>
        </w:rPr>
        <w:t xml:space="preserve"> we</w:t>
      </w:r>
      <w:r w:rsidR="00F214D7" w:rsidRPr="00016C9E">
        <w:rPr>
          <w:rFonts w:ascii="Times New Roman" w:hAnsi="Times New Roman" w:cs="Times New Roman"/>
          <w:color w:val="000000" w:themeColor="text1"/>
          <w:sz w:val="24"/>
          <w:szCs w:val="24"/>
          <w:lang w:val="en-GB"/>
        </w:rPr>
        <w:t xml:space="preserve"> </w:t>
      </w:r>
      <w:r w:rsidR="00153715" w:rsidRPr="00016C9E">
        <w:rPr>
          <w:rFonts w:ascii="Times New Roman" w:hAnsi="Times New Roman" w:cs="Times New Roman"/>
          <w:color w:val="000000" w:themeColor="text1"/>
          <w:sz w:val="24"/>
          <w:szCs w:val="24"/>
          <w:lang w:val="en-GB"/>
        </w:rPr>
        <w:t>changed our</w:t>
      </w:r>
      <w:r w:rsidRPr="00016C9E">
        <w:rPr>
          <w:rFonts w:ascii="Times New Roman" w:hAnsi="Times New Roman" w:cs="Times New Roman"/>
          <w:color w:val="000000" w:themeColor="text1"/>
          <w:sz w:val="24"/>
          <w:szCs w:val="24"/>
          <w:lang w:val="en-GB"/>
        </w:rPr>
        <w:t xml:space="preserve"> </w:t>
      </w:r>
      <w:r w:rsidR="002F6E6A" w:rsidRPr="00016C9E">
        <w:rPr>
          <w:rFonts w:ascii="Times New Roman" w:hAnsi="Times New Roman" w:cs="Times New Roman"/>
          <w:color w:val="000000" w:themeColor="text1"/>
          <w:sz w:val="24"/>
          <w:szCs w:val="24"/>
          <w:lang w:val="en-GB"/>
        </w:rPr>
        <w:t xml:space="preserve">policy </w:t>
      </w:r>
      <w:r w:rsidR="00153715" w:rsidRPr="00016C9E">
        <w:rPr>
          <w:rFonts w:ascii="Times New Roman" w:hAnsi="Times New Roman" w:cs="Times New Roman"/>
          <w:color w:val="000000" w:themeColor="text1"/>
          <w:sz w:val="24"/>
          <w:szCs w:val="24"/>
          <w:lang w:val="en-GB"/>
        </w:rPr>
        <w:t xml:space="preserve">and </w:t>
      </w:r>
      <w:r w:rsidR="00F214D7" w:rsidRPr="00016C9E">
        <w:rPr>
          <w:rFonts w:ascii="Times New Roman" w:hAnsi="Times New Roman" w:cs="Times New Roman"/>
          <w:color w:val="000000" w:themeColor="text1"/>
          <w:sz w:val="24"/>
          <w:szCs w:val="24"/>
          <w:lang w:val="en-GB"/>
        </w:rPr>
        <w:t>committ</w:t>
      </w:r>
      <w:r w:rsidR="00153715" w:rsidRPr="00016C9E">
        <w:rPr>
          <w:rFonts w:ascii="Times New Roman" w:hAnsi="Times New Roman" w:cs="Times New Roman"/>
          <w:color w:val="000000" w:themeColor="text1"/>
          <w:sz w:val="24"/>
          <w:szCs w:val="24"/>
          <w:lang w:val="en-GB"/>
        </w:rPr>
        <w:t>ed</w:t>
      </w:r>
      <w:r w:rsidR="00F214D7" w:rsidRPr="00016C9E">
        <w:rPr>
          <w:rFonts w:ascii="Times New Roman" w:hAnsi="Times New Roman" w:cs="Times New Roman"/>
          <w:color w:val="000000" w:themeColor="text1"/>
          <w:sz w:val="24"/>
          <w:szCs w:val="24"/>
          <w:lang w:val="en-GB"/>
        </w:rPr>
        <w:t xml:space="preserve"> to </w:t>
      </w:r>
      <w:r w:rsidR="002F6E6A" w:rsidRPr="00016C9E">
        <w:rPr>
          <w:rFonts w:ascii="Times New Roman" w:hAnsi="Times New Roman" w:cs="Times New Roman"/>
          <w:color w:val="000000" w:themeColor="text1"/>
          <w:sz w:val="24"/>
          <w:szCs w:val="24"/>
          <w:lang w:val="en-GB"/>
        </w:rPr>
        <w:t>seek independent, third-party, reasonable assurance every third year on all our sustainability claims and data</w:t>
      </w:r>
      <w:r w:rsidR="00F214D7" w:rsidRPr="00016C9E">
        <w:rPr>
          <w:rFonts w:ascii="Times New Roman" w:hAnsi="Times New Roman" w:cs="Times New Roman"/>
          <w:color w:val="000000" w:themeColor="text1"/>
          <w:sz w:val="24"/>
          <w:szCs w:val="24"/>
          <w:lang w:val="en-GB"/>
        </w:rPr>
        <w:t>. D</w:t>
      </w:r>
      <w:r w:rsidR="006F6771" w:rsidRPr="00016C9E">
        <w:rPr>
          <w:rFonts w:ascii="Times New Roman" w:hAnsi="Times New Roman" w:cs="Times New Roman"/>
          <w:color w:val="000000" w:themeColor="text1"/>
          <w:sz w:val="24"/>
          <w:szCs w:val="24"/>
          <w:lang w:val="en-GB"/>
        </w:rPr>
        <w:t xml:space="preserve">uring the </w:t>
      </w:r>
      <w:r w:rsidR="00351D09" w:rsidRPr="00016C9E">
        <w:rPr>
          <w:rFonts w:ascii="Times New Roman" w:hAnsi="Times New Roman" w:cs="Times New Roman"/>
          <w:color w:val="000000" w:themeColor="text1"/>
          <w:sz w:val="24"/>
          <w:szCs w:val="24"/>
          <w:lang w:val="en-GB"/>
        </w:rPr>
        <w:t>intermittent</w:t>
      </w:r>
      <w:r w:rsidR="006F6771" w:rsidRPr="00016C9E">
        <w:rPr>
          <w:rFonts w:ascii="Times New Roman" w:hAnsi="Times New Roman" w:cs="Times New Roman"/>
          <w:color w:val="000000" w:themeColor="text1"/>
          <w:sz w:val="24"/>
          <w:szCs w:val="24"/>
          <w:lang w:val="en-GB"/>
        </w:rPr>
        <w:t xml:space="preserve"> years, </w:t>
      </w:r>
      <w:r w:rsidR="00F214D7" w:rsidRPr="00016C9E">
        <w:rPr>
          <w:rFonts w:ascii="Times New Roman" w:hAnsi="Times New Roman" w:cs="Times New Roman"/>
          <w:color w:val="000000" w:themeColor="text1"/>
          <w:sz w:val="24"/>
          <w:szCs w:val="24"/>
          <w:lang w:val="en-GB"/>
        </w:rPr>
        <w:t xml:space="preserve">we have once again engaged </w:t>
      </w:r>
      <w:r w:rsidR="006F6771" w:rsidRPr="00623532">
        <w:rPr>
          <w:rFonts w:ascii="Times New Roman" w:hAnsi="Times New Roman" w:cs="Times New Roman"/>
          <w:sz w:val="24"/>
          <w:szCs w:val="24"/>
          <w:lang w:val="en-GB"/>
        </w:rPr>
        <w:t xml:space="preserve">Sustainalize to </w:t>
      </w:r>
      <w:r w:rsidR="00623532" w:rsidRPr="00623532">
        <w:rPr>
          <w:rFonts w:ascii="Times New Roman" w:eastAsia="Times New Roman" w:hAnsi="Times New Roman" w:cs="Times New Roman"/>
          <w:sz w:val="24"/>
          <w:szCs w:val="24"/>
          <w:lang w:val="en-GB"/>
        </w:rPr>
        <w:t xml:space="preserve">have a critical look at our sustainability data and </w:t>
      </w:r>
      <w:r w:rsidR="006F6771" w:rsidRPr="00623532">
        <w:rPr>
          <w:rFonts w:ascii="Times New Roman" w:hAnsi="Times New Roman" w:cs="Times New Roman"/>
          <w:sz w:val="24"/>
          <w:szCs w:val="24"/>
          <w:lang w:val="en-GB"/>
        </w:rPr>
        <w:t xml:space="preserve">our </w:t>
      </w:r>
      <w:r w:rsidR="006F6771" w:rsidRPr="00016C9E">
        <w:rPr>
          <w:rFonts w:ascii="Times New Roman" w:hAnsi="Times New Roman" w:cs="Times New Roman"/>
          <w:color w:val="000000" w:themeColor="text1"/>
          <w:sz w:val="24"/>
          <w:szCs w:val="24"/>
          <w:lang w:val="en-GB"/>
        </w:rPr>
        <w:t xml:space="preserve">report’s content. This will allow us to drive continuous improvement and continue to independently verify </w:t>
      </w:r>
      <w:r w:rsidR="00F214D7" w:rsidRPr="00016C9E">
        <w:rPr>
          <w:rFonts w:ascii="Times New Roman" w:hAnsi="Times New Roman" w:cs="Times New Roman"/>
          <w:color w:val="000000" w:themeColor="text1"/>
          <w:sz w:val="24"/>
          <w:szCs w:val="24"/>
          <w:lang w:val="en-GB"/>
        </w:rPr>
        <w:t xml:space="preserve">the </w:t>
      </w:r>
      <w:r w:rsidR="006F6771" w:rsidRPr="00016C9E">
        <w:rPr>
          <w:rFonts w:ascii="Times New Roman" w:hAnsi="Times New Roman" w:cs="Times New Roman"/>
          <w:color w:val="000000" w:themeColor="text1"/>
          <w:sz w:val="24"/>
          <w:szCs w:val="24"/>
          <w:lang w:val="en-GB"/>
        </w:rPr>
        <w:t>accuracy</w:t>
      </w:r>
      <w:r w:rsidR="00F214D7" w:rsidRPr="00016C9E">
        <w:rPr>
          <w:rFonts w:ascii="Times New Roman" w:hAnsi="Times New Roman" w:cs="Times New Roman"/>
          <w:color w:val="000000" w:themeColor="text1"/>
          <w:sz w:val="24"/>
          <w:szCs w:val="24"/>
          <w:lang w:val="en-GB"/>
        </w:rPr>
        <w:t xml:space="preserve"> of our reporting</w:t>
      </w:r>
      <w:r w:rsidR="006F6771" w:rsidRPr="00016C9E">
        <w:rPr>
          <w:rFonts w:ascii="Times New Roman" w:hAnsi="Times New Roman" w:cs="Times New Roman"/>
          <w:color w:val="000000" w:themeColor="text1"/>
          <w:sz w:val="24"/>
          <w:szCs w:val="24"/>
          <w:lang w:val="en-GB"/>
        </w:rPr>
        <w:t xml:space="preserve">.                                                                                                                                                                                                                                                                                                                                                                                                                                                                                                                                                                                                                                                                                                                                                                                                                                                                                                                                                                                                                                                                                                                                                                                                                                                                                                                                                                                                                                                                                                                                                                                                                                                                                                                                                                                                                                                                                                                                                                                                                                                                                                                                                                                                                                                                                                                                                                                                                                                                                                                                                                                                                                                                                                                                                                                                                                                                                                                                                                                                                                                                                                                                                                                                                                      </w:t>
      </w:r>
    </w:p>
    <w:p w14:paraId="3D92F662" w14:textId="4B731751" w:rsidR="002F6E6A" w:rsidRPr="00016C9E" w:rsidRDefault="002F6E6A" w:rsidP="002F6E6A">
      <w:pPr>
        <w:pStyle w:val="PlainText"/>
        <w:rPr>
          <w:rFonts w:ascii="Times New Roman" w:hAnsi="Times New Roman" w:cs="Times New Roman"/>
          <w:color w:val="000000" w:themeColor="text1"/>
          <w:sz w:val="24"/>
          <w:szCs w:val="24"/>
          <w:lang w:val="en-GB"/>
        </w:rPr>
      </w:pPr>
      <w:r w:rsidRPr="00016C9E">
        <w:rPr>
          <w:rFonts w:ascii="Times New Roman" w:hAnsi="Times New Roman" w:cs="Times New Roman"/>
          <w:color w:val="000000" w:themeColor="text1"/>
          <w:sz w:val="24"/>
          <w:szCs w:val="24"/>
          <w:lang w:val="en-GB"/>
        </w:rPr>
        <w:t xml:space="preserve">We hope you enjoy reading </w:t>
      </w:r>
      <w:r w:rsidR="00DE7234" w:rsidRPr="00016C9E">
        <w:rPr>
          <w:rFonts w:ascii="Times New Roman" w:hAnsi="Times New Roman" w:cs="Times New Roman"/>
          <w:color w:val="000000" w:themeColor="text1"/>
          <w:sz w:val="24"/>
          <w:szCs w:val="24"/>
          <w:lang w:val="en-GB"/>
        </w:rPr>
        <w:t xml:space="preserve">about </w:t>
      </w:r>
      <w:r w:rsidR="00690EF4" w:rsidRPr="00016C9E">
        <w:rPr>
          <w:rFonts w:ascii="Times New Roman" w:hAnsi="Times New Roman" w:cs="Times New Roman"/>
          <w:color w:val="000000" w:themeColor="text1"/>
          <w:sz w:val="24"/>
          <w:szCs w:val="24"/>
          <w:lang w:val="en-GB"/>
        </w:rPr>
        <w:t xml:space="preserve">our </w:t>
      </w:r>
      <w:r w:rsidR="00DE7234" w:rsidRPr="00016C9E">
        <w:rPr>
          <w:rFonts w:ascii="Times New Roman" w:hAnsi="Times New Roman" w:cs="Times New Roman"/>
          <w:color w:val="000000" w:themeColor="text1"/>
          <w:sz w:val="24"/>
          <w:szCs w:val="24"/>
          <w:lang w:val="en-GB"/>
        </w:rPr>
        <w:t xml:space="preserve">sustainability journey in 2018. </w:t>
      </w:r>
    </w:p>
    <w:p w14:paraId="4A02D2AF" w14:textId="77777777" w:rsidR="005D5A7B" w:rsidRPr="00016C9E" w:rsidRDefault="005D5A7B" w:rsidP="002F6E6A">
      <w:pPr>
        <w:pStyle w:val="PlainText"/>
        <w:rPr>
          <w:rFonts w:ascii="Arial" w:hAnsi="Arial" w:cs="Arial"/>
          <w:color w:val="000000" w:themeColor="text1"/>
          <w:sz w:val="24"/>
          <w:szCs w:val="24"/>
          <w:lang w:val="en-GB"/>
        </w:rPr>
      </w:pPr>
    </w:p>
    <w:p w14:paraId="69596F8B" w14:textId="77777777" w:rsidR="005D5A7B" w:rsidRPr="00016C9E" w:rsidRDefault="005D5A7B" w:rsidP="003D188F">
      <w:pPr>
        <w:rPr>
          <w:rFonts w:ascii="Times New Roman" w:hAnsi="Times New Roman" w:cs="Times New Roman"/>
          <w:b/>
          <w:sz w:val="24"/>
          <w:szCs w:val="24"/>
          <w:lang w:val="en-GB"/>
        </w:rPr>
      </w:pPr>
      <w:r w:rsidRPr="00016C9E">
        <w:rPr>
          <w:rFonts w:ascii="Times New Roman" w:hAnsi="Times New Roman" w:cs="Times New Roman"/>
          <w:b/>
          <w:sz w:val="24"/>
          <w:szCs w:val="24"/>
          <w:lang w:val="en-GB"/>
        </w:rPr>
        <w:t xml:space="preserve">Progress </w:t>
      </w:r>
      <w:r w:rsidR="00370344" w:rsidRPr="00016C9E">
        <w:rPr>
          <w:rFonts w:ascii="Times New Roman" w:hAnsi="Times New Roman" w:cs="Times New Roman"/>
          <w:b/>
          <w:sz w:val="24"/>
          <w:szCs w:val="24"/>
          <w:lang w:val="en-GB"/>
        </w:rPr>
        <w:t>against</w:t>
      </w:r>
      <w:r w:rsidRPr="00016C9E">
        <w:rPr>
          <w:rFonts w:ascii="Times New Roman" w:hAnsi="Times New Roman" w:cs="Times New Roman"/>
          <w:b/>
          <w:sz w:val="24"/>
          <w:szCs w:val="24"/>
          <w:lang w:val="en-GB"/>
        </w:rPr>
        <w:t xml:space="preserve"> the SDGs</w:t>
      </w:r>
    </w:p>
    <w:p w14:paraId="27191DE2" w14:textId="1EF77095" w:rsidR="005D5A7B" w:rsidRPr="00016C9E" w:rsidRDefault="00370344" w:rsidP="003D188F">
      <w:pPr>
        <w:rPr>
          <w:rFonts w:ascii="Times New Roman" w:hAnsi="Times New Roman" w:cs="Times New Roman"/>
          <w:color w:val="000000" w:themeColor="text1"/>
          <w:sz w:val="24"/>
          <w:szCs w:val="24"/>
          <w:lang w:val="en-GB"/>
        </w:rPr>
      </w:pPr>
      <w:r w:rsidRPr="00016C9E">
        <w:rPr>
          <w:rFonts w:ascii="Times New Roman" w:hAnsi="Times New Roman" w:cs="Times New Roman"/>
          <w:sz w:val="24"/>
          <w:szCs w:val="24"/>
          <w:lang w:val="en-GB"/>
        </w:rPr>
        <w:t>In</w:t>
      </w:r>
      <w:r w:rsidRPr="00016C9E">
        <w:rPr>
          <w:rFonts w:ascii="Times New Roman" w:eastAsiaTheme="minorHAnsi" w:hAnsi="Times New Roman" w:cs="Times New Roman"/>
          <w:sz w:val="24"/>
          <w:szCs w:val="24"/>
          <w:lang w:val="en-GB"/>
        </w:rPr>
        <w:t xml:space="preserve"> this year’s report, we describe our </w:t>
      </w:r>
      <w:r w:rsidR="0004335D" w:rsidRPr="00016C9E">
        <w:rPr>
          <w:rFonts w:ascii="Times New Roman" w:eastAsiaTheme="minorHAnsi" w:hAnsi="Times New Roman" w:cs="Times New Roman"/>
          <w:sz w:val="24"/>
          <w:szCs w:val="24"/>
          <w:lang w:val="en-GB"/>
        </w:rPr>
        <w:t>progress on</w:t>
      </w:r>
      <w:r w:rsidRPr="00016C9E">
        <w:rPr>
          <w:rFonts w:ascii="Times New Roman" w:eastAsiaTheme="minorHAnsi" w:hAnsi="Times New Roman" w:cs="Times New Roman"/>
          <w:sz w:val="24"/>
          <w:szCs w:val="24"/>
          <w:lang w:val="en-GB"/>
        </w:rPr>
        <w:t xml:space="preserve"> each of the eight Sustainable Development Goals (SDGs)</w:t>
      </w:r>
      <w:r w:rsidR="0004335D" w:rsidRPr="00016C9E">
        <w:rPr>
          <w:rFonts w:ascii="Times New Roman" w:eastAsiaTheme="minorHAnsi" w:hAnsi="Times New Roman" w:cs="Times New Roman"/>
          <w:sz w:val="24"/>
          <w:szCs w:val="24"/>
          <w:lang w:val="en-GB"/>
        </w:rPr>
        <w:t xml:space="preserve"> </w:t>
      </w:r>
      <w:r w:rsidR="00B846ED" w:rsidRPr="00016C9E">
        <w:rPr>
          <w:rFonts w:ascii="Times New Roman" w:eastAsiaTheme="minorHAnsi" w:hAnsi="Times New Roman" w:cs="Times New Roman"/>
          <w:sz w:val="24"/>
          <w:szCs w:val="24"/>
          <w:lang w:val="en-GB"/>
        </w:rPr>
        <w:t xml:space="preserve">that </w:t>
      </w:r>
      <w:r w:rsidR="0004335D" w:rsidRPr="00016C9E">
        <w:rPr>
          <w:rFonts w:ascii="Times New Roman" w:eastAsiaTheme="minorHAnsi" w:hAnsi="Times New Roman" w:cs="Times New Roman"/>
          <w:sz w:val="24"/>
          <w:szCs w:val="24"/>
          <w:lang w:val="en-GB"/>
        </w:rPr>
        <w:t>we focus our efforts on</w:t>
      </w:r>
      <w:r w:rsidRPr="00016C9E">
        <w:rPr>
          <w:rFonts w:ascii="Times New Roman" w:eastAsiaTheme="minorHAnsi" w:hAnsi="Times New Roman" w:cs="Times New Roman"/>
          <w:sz w:val="24"/>
          <w:szCs w:val="24"/>
          <w:lang w:val="en-GB"/>
        </w:rPr>
        <w:t xml:space="preserve"> by indexing the corresponding SDG icon to </w:t>
      </w:r>
      <w:r w:rsidR="0004335D" w:rsidRPr="00016C9E">
        <w:rPr>
          <w:rFonts w:ascii="Times New Roman" w:eastAsiaTheme="minorHAnsi" w:hAnsi="Times New Roman" w:cs="Times New Roman"/>
          <w:sz w:val="24"/>
          <w:szCs w:val="24"/>
          <w:lang w:val="en-GB"/>
        </w:rPr>
        <w:t xml:space="preserve">the </w:t>
      </w:r>
      <w:r w:rsidRPr="00016C9E">
        <w:rPr>
          <w:rFonts w:ascii="Times New Roman" w:eastAsiaTheme="minorHAnsi" w:hAnsi="Times New Roman" w:cs="Times New Roman"/>
          <w:sz w:val="24"/>
          <w:szCs w:val="24"/>
          <w:lang w:val="en-GB"/>
        </w:rPr>
        <w:t>chapter</w:t>
      </w:r>
      <w:r w:rsidR="0004335D" w:rsidRPr="00016C9E">
        <w:rPr>
          <w:rFonts w:ascii="Times New Roman" w:eastAsiaTheme="minorHAnsi" w:hAnsi="Times New Roman" w:cs="Times New Roman"/>
          <w:sz w:val="24"/>
          <w:szCs w:val="24"/>
          <w:lang w:val="en-GB"/>
        </w:rPr>
        <w:t>s</w:t>
      </w:r>
      <w:r w:rsidRPr="00016C9E">
        <w:rPr>
          <w:rFonts w:ascii="Times New Roman" w:eastAsiaTheme="minorHAnsi" w:hAnsi="Times New Roman" w:cs="Times New Roman"/>
          <w:sz w:val="24"/>
          <w:szCs w:val="24"/>
          <w:lang w:val="en-GB"/>
        </w:rPr>
        <w:t xml:space="preserve"> in the report. </w:t>
      </w:r>
    </w:p>
    <w:p w14:paraId="099C40A5" w14:textId="1D64A9DF" w:rsidR="00AA1ED7" w:rsidRPr="00016C9E" w:rsidRDefault="006644FD" w:rsidP="00AA1ED7">
      <w:pPr>
        <w:pStyle w:val="Heading2"/>
        <w:rPr>
          <w:lang w:val="en-GB"/>
        </w:rPr>
      </w:pPr>
      <w:bookmarkStart w:id="5" w:name="_Toc5617055"/>
      <w:r w:rsidRPr="00016C9E">
        <w:rPr>
          <w:lang w:val="en-GB"/>
        </w:rPr>
        <w:t>Our s</w:t>
      </w:r>
      <w:r w:rsidR="00AA1ED7" w:rsidRPr="00016C9E">
        <w:rPr>
          <w:lang w:val="en-GB"/>
        </w:rPr>
        <w:t>trategy</w:t>
      </w:r>
      <w:r w:rsidR="00FC2EA1" w:rsidRPr="00016C9E">
        <w:rPr>
          <w:lang w:val="en-GB"/>
        </w:rPr>
        <w:t xml:space="preserve">   </w:t>
      </w:r>
      <w:r w:rsidR="00FC2EA1" w:rsidRPr="00016C9E">
        <w:rPr>
          <w:noProof/>
        </w:rPr>
        <w:drawing>
          <wp:inline distT="0" distB="0" distL="0" distR="0" wp14:anchorId="0D98A13E" wp14:editId="336E8797">
            <wp:extent cx="212272" cy="266700"/>
            <wp:effectExtent l="0" t="0" r="0" b="0"/>
            <wp:docPr id="8" name="Picture 8" descr="Image result for SD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DG ic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99" cy="289224"/>
                    </a:xfrm>
                    <a:prstGeom prst="rect">
                      <a:avLst/>
                    </a:prstGeom>
                    <a:noFill/>
                    <a:ln>
                      <a:noFill/>
                    </a:ln>
                  </pic:spPr>
                </pic:pic>
              </a:graphicData>
            </a:graphic>
          </wp:inline>
        </w:drawing>
      </w:r>
      <w:bookmarkEnd w:id="5"/>
    </w:p>
    <w:p w14:paraId="4A68AFBD" w14:textId="6BFD51FF" w:rsidR="00AA1ED7" w:rsidRPr="0011392D" w:rsidRDefault="003D188F" w:rsidP="00AA1ED7">
      <w:p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 </w:t>
      </w:r>
      <w:r w:rsidR="00AA1ED7" w:rsidRPr="00016C9E">
        <w:rPr>
          <w:rFonts w:ascii="Times New Roman" w:eastAsiaTheme="minorHAnsi" w:hAnsi="Times New Roman" w:cs="Times New Roman"/>
          <w:sz w:val="24"/>
          <w:szCs w:val="24"/>
          <w:lang w:val="en-GB"/>
        </w:rPr>
        <w:t xml:space="preserve">  In 2016, Nutreco launched</w:t>
      </w:r>
      <w:r w:rsidR="000A7B6A" w:rsidRPr="00016C9E">
        <w:rPr>
          <w:rFonts w:ascii="Times New Roman" w:eastAsiaTheme="minorHAnsi" w:hAnsi="Times New Roman" w:cs="Times New Roman"/>
          <w:sz w:val="24"/>
          <w:szCs w:val="24"/>
          <w:lang w:val="en-GB"/>
        </w:rPr>
        <w:t xml:space="preserve"> our</w:t>
      </w:r>
      <w:r w:rsidR="00A96DC8" w:rsidRPr="00016C9E">
        <w:rPr>
          <w:rFonts w:ascii="Times New Roman" w:eastAsiaTheme="minorHAnsi" w:hAnsi="Times New Roman" w:cs="Times New Roman"/>
          <w:sz w:val="24"/>
          <w:szCs w:val="24"/>
          <w:lang w:val="en-GB"/>
        </w:rPr>
        <w:t xml:space="preserve"> </w:t>
      </w:r>
      <w:r w:rsidR="00AA1ED7" w:rsidRPr="00016C9E">
        <w:rPr>
          <w:rFonts w:ascii="Times New Roman" w:eastAsiaTheme="minorHAnsi" w:hAnsi="Times New Roman" w:cs="Times New Roman"/>
          <w:sz w:val="24"/>
          <w:szCs w:val="24"/>
          <w:lang w:val="en-GB"/>
        </w:rPr>
        <w:t>comprehensive sustainability program</w:t>
      </w:r>
      <w:r w:rsidR="000A7B6A" w:rsidRPr="00016C9E">
        <w:rPr>
          <w:rFonts w:ascii="Times New Roman" w:eastAsiaTheme="minorHAnsi" w:hAnsi="Times New Roman" w:cs="Times New Roman"/>
          <w:sz w:val="24"/>
          <w:szCs w:val="24"/>
          <w:lang w:val="en-GB"/>
        </w:rPr>
        <w:t>,</w:t>
      </w:r>
      <w:r w:rsidR="00A96DC8" w:rsidRPr="00016C9E">
        <w:rPr>
          <w:rFonts w:ascii="Times New Roman" w:eastAsiaTheme="minorHAnsi" w:hAnsi="Times New Roman" w:cs="Times New Roman"/>
          <w:sz w:val="24"/>
          <w:szCs w:val="24"/>
          <w:lang w:val="en-GB"/>
        </w:rPr>
        <w:t xml:space="preserve"> </w:t>
      </w:r>
      <w:r w:rsidR="00AA1ED7" w:rsidRPr="00016C9E">
        <w:rPr>
          <w:rFonts w:ascii="Times New Roman" w:eastAsiaTheme="minorHAnsi" w:hAnsi="Times New Roman" w:cs="Times New Roman"/>
          <w:sz w:val="24"/>
          <w:szCs w:val="24"/>
          <w:lang w:val="en-GB"/>
        </w:rPr>
        <w:t>Nuterra. Since then</w:t>
      </w:r>
      <w:r w:rsidR="00A96DC8" w:rsidRPr="00016C9E">
        <w:rPr>
          <w:rFonts w:ascii="Times New Roman" w:eastAsiaTheme="minorHAnsi" w:hAnsi="Times New Roman" w:cs="Times New Roman"/>
          <w:sz w:val="24"/>
          <w:szCs w:val="24"/>
          <w:lang w:val="en-GB"/>
        </w:rPr>
        <w:t>,</w:t>
      </w:r>
      <w:r w:rsidR="00AA1ED7" w:rsidRPr="00016C9E">
        <w:rPr>
          <w:rFonts w:ascii="Times New Roman" w:eastAsiaTheme="minorHAnsi" w:hAnsi="Times New Roman" w:cs="Times New Roman"/>
          <w:sz w:val="24"/>
          <w:szCs w:val="24"/>
          <w:lang w:val="en-GB"/>
        </w:rPr>
        <w:t xml:space="preserve"> we have </w:t>
      </w:r>
      <w:r w:rsidR="00AA1ED7" w:rsidRPr="0011392D">
        <w:rPr>
          <w:rFonts w:ascii="Times New Roman" w:eastAsiaTheme="minorHAnsi" w:hAnsi="Times New Roman" w:cs="Times New Roman"/>
          <w:sz w:val="24"/>
          <w:szCs w:val="24"/>
          <w:lang w:val="en-GB"/>
        </w:rPr>
        <w:t xml:space="preserve">continued the diligent work of ensuring </w:t>
      </w:r>
      <w:r w:rsidR="00A96DC8" w:rsidRPr="0011392D">
        <w:rPr>
          <w:rFonts w:ascii="Times New Roman" w:eastAsiaTheme="minorHAnsi" w:hAnsi="Times New Roman" w:cs="Times New Roman"/>
          <w:sz w:val="24"/>
          <w:szCs w:val="24"/>
          <w:lang w:val="en-GB"/>
        </w:rPr>
        <w:t xml:space="preserve">our sustainability </w:t>
      </w:r>
      <w:r w:rsidR="00B4137D" w:rsidRPr="0011392D">
        <w:rPr>
          <w:rFonts w:ascii="Times New Roman" w:eastAsiaTheme="minorHAnsi" w:hAnsi="Times New Roman" w:cs="Times New Roman"/>
          <w:sz w:val="24"/>
          <w:szCs w:val="24"/>
          <w:lang w:val="en-GB"/>
        </w:rPr>
        <w:t>goals are</w:t>
      </w:r>
      <w:r w:rsidR="00A96DC8" w:rsidRPr="0011392D">
        <w:rPr>
          <w:rFonts w:ascii="Times New Roman" w:eastAsiaTheme="minorHAnsi" w:hAnsi="Times New Roman" w:cs="Times New Roman"/>
          <w:sz w:val="24"/>
          <w:szCs w:val="24"/>
          <w:lang w:val="en-GB"/>
        </w:rPr>
        <w:t xml:space="preserve"> </w:t>
      </w:r>
      <w:r w:rsidR="00B4137D" w:rsidRPr="0011392D">
        <w:rPr>
          <w:rFonts w:ascii="Times New Roman" w:eastAsiaTheme="minorHAnsi" w:hAnsi="Times New Roman" w:cs="Times New Roman"/>
          <w:sz w:val="24"/>
          <w:szCs w:val="24"/>
          <w:lang w:val="en-GB"/>
        </w:rPr>
        <w:t xml:space="preserve">an important part of </w:t>
      </w:r>
      <w:r w:rsidR="00AA1ED7" w:rsidRPr="0011392D">
        <w:rPr>
          <w:rFonts w:ascii="Times New Roman" w:eastAsiaTheme="minorHAnsi" w:hAnsi="Times New Roman" w:cs="Times New Roman"/>
          <w:sz w:val="24"/>
          <w:szCs w:val="24"/>
          <w:lang w:val="en-GB"/>
        </w:rPr>
        <w:t>our da</w:t>
      </w:r>
      <w:r w:rsidR="00B4137D" w:rsidRPr="0011392D">
        <w:rPr>
          <w:rFonts w:ascii="Times New Roman" w:eastAsiaTheme="minorHAnsi" w:hAnsi="Times New Roman" w:cs="Times New Roman"/>
          <w:sz w:val="24"/>
          <w:szCs w:val="24"/>
          <w:lang w:val="en-GB"/>
        </w:rPr>
        <w:t>y-to-day work across the company</w:t>
      </w:r>
      <w:r w:rsidR="00AA1ED7" w:rsidRPr="0011392D">
        <w:rPr>
          <w:rFonts w:ascii="Times New Roman" w:eastAsiaTheme="minorHAnsi" w:hAnsi="Times New Roman" w:cs="Times New Roman"/>
          <w:sz w:val="24"/>
          <w:szCs w:val="24"/>
          <w:lang w:val="en-GB"/>
        </w:rPr>
        <w:t xml:space="preserve"> and </w:t>
      </w:r>
      <w:r w:rsidR="003B64DC" w:rsidRPr="0011392D">
        <w:rPr>
          <w:rFonts w:ascii="Times New Roman" w:eastAsiaTheme="minorHAnsi" w:hAnsi="Times New Roman" w:cs="Times New Roman"/>
          <w:sz w:val="24"/>
          <w:szCs w:val="24"/>
          <w:lang w:val="en-GB"/>
        </w:rPr>
        <w:t xml:space="preserve">are </w:t>
      </w:r>
      <w:r w:rsidR="00B4137D" w:rsidRPr="0011392D">
        <w:rPr>
          <w:rFonts w:ascii="Times New Roman" w:eastAsiaTheme="minorHAnsi" w:hAnsi="Times New Roman" w:cs="Times New Roman"/>
          <w:sz w:val="24"/>
          <w:szCs w:val="24"/>
          <w:lang w:val="en-GB"/>
        </w:rPr>
        <w:t xml:space="preserve">embedded into our </w:t>
      </w:r>
      <w:r w:rsidR="00AA1ED7" w:rsidRPr="0011392D">
        <w:rPr>
          <w:rFonts w:ascii="Times New Roman" w:eastAsiaTheme="minorHAnsi" w:hAnsi="Times New Roman" w:cs="Times New Roman"/>
          <w:sz w:val="24"/>
          <w:szCs w:val="24"/>
          <w:lang w:val="en-GB"/>
        </w:rPr>
        <w:t>corporate culture. The Nutreco Sustainability Platform (NSP)</w:t>
      </w:r>
      <w:r w:rsidR="00D617CA" w:rsidRPr="0011392D">
        <w:rPr>
          <w:rFonts w:ascii="Times New Roman" w:eastAsiaTheme="minorHAnsi" w:hAnsi="Times New Roman" w:cs="Times New Roman"/>
          <w:sz w:val="24"/>
          <w:szCs w:val="24"/>
          <w:lang w:val="en-GB"/>
        </w:rPr>
        <w:t>, our governing body for sustainability within the company,</w:t>
      </w:r>
      <w:r w:rsidR="00AA1ED7" w:rsidRPr="0011392D">
        <w:rPr>
          <w:rFonts w:ascii="Times New Roman" w:eastAsiaTheme="minorHAnsi" w:hAnsi="Times New Roman" w:cs="Times New Roman"/>
          <w:sz w:val="24"/>
          <w:szCs w:val="24"/>
          <w:lang w:val="en-GB"/>
        </w:rPr>
        <w:t xml:space="preserve"> is </w:t>
      </w:r>
      <w:r w:rsidR="000608F9" w:rsidRPr="0011392D">
        <w:rPr>
          <w:rFonts w:ascii="Times New Roman" w:eastAsiaTheme="minorHAnsi" w:hAnsi="Times New Roman" w:cs="Times New Roman"/>
          <w:sz w:val="24"/>
          <w:szCs w:val="24"/>
          <w:lang w:val="en-GB"/>
        </w:rPr>
        <w:t>responsible for not only developing the Nuterra program but also continuous</w:t>
      </w:r>
      <w:r w:rsidR="00C3696A" w:rsidRPr="0011392D">
        <w:rPr>
          <w:rFonts w:ascii="Times New Roman" w:eastAsiaTheme="minorHAnsi" w:hAnsi="Times New Roman" w:cs="Times New Roman"/>
          <w:sz w:val="24"/>
          <w:szCs w:val="24"/>
          <w:lang w:val="en-GB"/>
        </w:rPr>
        <w:t>ly</w:t>
      </w:r>
      <w:r w:rsidR="000608F9" w:rsidRPr="0011392D">
        <w:rPr>
          <w:rFonts w:ascii="Times New Roman" w:eastAsiaTheme="minorHAnsi" w:hAnsi="Times New Roman" w:cs="Times New Roman"/>
          <w:sz w:val="24"/>
          <w:szCs w:val="24"/>
          <w:lang w:val="en-GB"/>
        </w:rPr>
        <w:t xml:space="preserve"> </w:t>
      </w:r>
      <w:r w:rsidR="00C3696A" w:rsidRPr="0011392D">
        <w:rPr>
          <w:rFonts w:ascii="Times New Roman" w:eastAsiaTheme="minorHAnsi" w:hAnsi="Times New Roman" w:cs="Times New Roman"/>
          <w:sz w:val="24"/>
          <w:szCs w:val="24"/>
          <w:lang w:val="en-GB"/>
        </w:rPr>
        <w:t xml:space="preserve">improving it </w:t>
      </w:r>
      <w:r w:rsidR="00AA1ED7" w:rsidRPr="0011392D">
        <w:rPr>
          <w:rFonts w:ascii="Times New Roman" w:eastAsiaTheme="minorHAnsi" w:hAnsi="Times New Roman" w:cs="Times New Roman"/>
          <w:sz w:val="24"/>
          <w:szCs w:val="24"/>
          <w:lang w:val="en-GB"/>
        </w:rPr>
        <w:t>to ensure it retains its relevancy</w:t>
      </w:r>
      <w:r w:rsidR="000608F9" w:rsidRPr="0011392D">
        <w:rPr>
          <w:rFonts w:ascii="Times New Roman" w:eastAsiaTheme="minorHAnsi" w:hAnsi="Times New Roman" w:cs="Times New Roman"/>
          <w:sz w:val="24"/>
          <w:szCs w:val="24"/>
          <w:lang w:val="en-GB"/>
        </w:rPr>
        <w:t xml:space="preserve"> over time</w:t>
      </w:r>
      <w:r w:rsidR="00AA1ED7" w:rsidRPr="0011392D">
        <w:rPr>
          <w:rFonts w:ascii="Times New Roman" w:eastAsiaTheme="minorHAnsi" w:hAnsi="Times New Roman" w:cs="Times New Roman"/>
          <w:sz w:val="24"/>
          <w:szCs w:val="24"/>
          <w:lang w:val="en-GB"/>
        </w:rPr>
        <w:t>. </w:t>
      </w:r>
    </w:p>
    <w:p w14:paraId="2D2ACF89" w14:textId="1FB1B8CD" w:rsidR="00AA1ED7" w:rsidRPr="00016C9E" w:rsidRDefault="00AA1ED7" w:rsidP="00AA1ED7">
      <w:pPr>
        <w:spacing w:after="0" w:line="240" w:lineRule="auto"/>
        <w:rPr>
          <w:rFonts w:ascii="Times New Roman" w:eastAsiaTheme="minorHAnsi" w:hAnsi="Times New Roman" w:cs="Times New Roman"/>
          <w:sz w:val="24"/>
          <w:szCs w:val="24"/>
          <w:lang w:val="en-GB"/>
        </w:rPr>
      </w:pPr>
      <w:r w:rsidRPr="0011392D">
        <w:rPr>
          <w:rFonts w:ascii="Times New Roman" w:eastAsiaTheme="minorHAnsi" w:hAnsi="Times New Roman" w:cs="Times New Roman"/>
          <w:sz w:val="24"/>
          <w:szCs w:val="24"/>
          <w:lang w:val="en-GB"/>
        </w:rPr>
        <w:t>   Nuterra</w:t>
      </w:r>
      <w:r w:rsidR="009C50C8" w:rsidRPr="0011392D">
        <w:rPr>
          <w:rFonts w:ascii="Times New Roman" w:eastAsiaTheme="minorHAnsi" w:hAnsi="Times New Roman" w:cs="Times New Roman"/>
          <w:sz w:val="24"/>
          <w:szCs w:val="24"/>
          <w:lang w:val="en-GB"/>
        </w:rPr>
        <w:t>’s</w:t>
      </w:r>
      <w:r w:rsidRPr="0011392D">
        <w:rPr>
          <w:rFonts w:ascii="Times New Roman" w:eastAsiaTheme="minorHAnsi" w:hAnsi="Times New Roman" w:cs="Times New Roman"/>
          <w:sz w:val="24"/>
          <w:szCs w:val="24"/>
          <w:lang w:val="en-GB"/>
        </w:rPr>
        <w:t xml:space="preserve"> simplicity</w:t>
      </w:r>
      <w:r w:rsidR="009C50C8" w:rsidRPr="0011392D">
        <w:rPr>
          <w:rFonts w:ascii="Times New Roman" w:eastAsiaTheme="minorHAnsi" w:hAnsi="Times New Roman" w:cs="Times New Roman"/>
          <w:sz w:val="24"/>
          <w:szCs w:val="24"/>
          <w:lang w:val="en-GB"/>
        </w:rPr>
        <w:t xml:space="preserve"> is a big part of its </w:t>
      </w:r>
      <w:r w:rsidR="009C50C8" w:rsidRPr="00016C9E">
        <w:rPr>
          <w:rFonts w:ascii="Times New Roman" w:eastAsiaTheme="minorHAnsi" w:hAnsi="Times New Roman" w:cs="Times New Roman"/>
          <w:sz w:val="24"/>
          <w:szCs w:val="24"/>
          <w:lang w:val="en-GB"/>
        </w:rPr>
        <w:t>success</w:t>
      </w:r>
      <w:r w:rsidRPr="00016C9E">
        <w:rPr>
          <w:rFonts w:ascii="Times New Roman" w:eastAsiaTheme="minorHAnsi" w:hAnsi="Times New Roman" w:cs="Times New Roman"/>
          <w:sz w:val="24"/>
          <w:szCs w:val="24"/>
          <w:lang w:val="en-GB"/>
        </w:rPr>
        <w:t xml:space="preserve">. </w:t>
      </w:r>
      <w:r w:rsidR="006644FD" w:rsidRPr="00016C9E">
        <w:rPr>
          <w:rFonts w:ascii="Times New Roman" w:eastAsiaTheme="minorHAnsi" w:hAnsi="Times New Roman" w:cs="Times New Roman"/>
          <w:sz w:val="24"/>
          <w:szCs w:val="24"/>
          <w:lang w:val="en-GB"/>
        </w:rPr>
        <w:t>The program</w:t>
      </w:r>
      <w:r w:rsidRPr="00016C9E">
        <w:rPr>
          <w:rFonts w:ascii="Times New Roman" w:eastAsiaTheme="minorHAnsi" w:hAnsi="Times New Roman" w:cs="Times New Roman"/>
          <w:sz w:val="24"/>
          <w:szCs w:val="24"/>
          <w:lang w:val="en-GB"/>
        </w:rPr>
        <w:t xml:space="preserve"> </w:t>
      </w:r>
      <w:r w:rsidR="00534C99" w:rsidRPr="00016C9E">
        <w:rPr>
          <w:rFonts w:ascii="Times New Roman" w:eastAsiaTheme="minorHAnsi" w:hAnsi="Times New Roman" w:cs="Times New Roman"/>
          <w:sz w:val="24"/>
          <w:szCs w:val="24"/>
          <w:lang w:val="en-GB"/>
        </w:rPr>
        <w:t>has</w:t>
      </w:r>
      <w:r w:rsidRPr="00016C9E">
        <w:rPr>
          <w:rFonts w:ascii="Times New Roman" w:eastAsiaTheme="minorHAnsi" w:hAnsi="Times New Roman" w:cs="Times New Roman"/>
          <w:sz w:val="24"/>
          <w:szCs w:val="24"/>
          <w:lang w:val="en-GB"/>
        </w:rPr>
        <w:t xml:space="preserve"> three </w:t>
      </w:r>
      <w:r w:rsidR="009C50C8" w:rsidRPr="00016C9E">
        <w:rPr>
          <w:rFonts w:ascii="Times New Roman" w:eastAsiaTheme="minorHAnsi" w:hAnsi="Times New Roman" w:cs="Times New Roman"/>
          <w:sz w:val="24"/>
          <w:szCs w:val="24"/>
          <w:lang w:val="en-GB"/>
        </w:rPr>
        <w:t xml:space="preserve">main </w:t>
      </w:r>
      <w:r w:rsidRPr="00016C9E">
        <w:rPr>
          <w:rFonts w:ascii="Times New Roman" w:eastAsiaTheme="minorHAnsi" w:hAnsi="Times New Roman" w:cs="Times New Roman"/>
          <w:sz w:val="24"/>
          <w:szCs w:val="24"/>
          <w:lang w:val="en-GB"/>
        </w:rPr>
        <w:t>components</w:t>
      </w:r>
      <w:r w:rsidR="007A19BE" w:rsidRPr="00016C9E">
        <w:rPr>
          <w:rFonts w:ascii="Times New Roman" w:eastAsiaTheme="minorHAnsi" w:hAnsi="Times New Roman" w:cs="Times New Roman"/>
          <w:sz w:val="24"/>
          <w:szCs w:val="24"/>
          <w:lang w:val="en-GB"/>
        </w:rPr>
        <w:t>: t</w:t>
      </w:r>
      <w:r w:rsidRPr="00016C9E">
        <w:rPr>
          <w:rFonts w:ascii="Times New Roman" w:eastAsiaTheme="minorHAnsi" w:hAnsi="Times New Roman" w:cs="Times New Roman"/>
          <w:sz w:val="24"/>
          <w:szCs w:val="24"/>
          <w:lang w:val="en-GB"/>
        </w:rPr>
        <w:t xml:space="preserve">he Nuterra </w:t>
      </w:r>
      <w:r w:rsidR="007A19BE" w:rsidRPr="00016C9E">
        <w:rPr>
          <w:rFonts w:ascii="Times New Roman" w:eastAsiaTheme="minorHAnsi" w:hAnsi="Times New Roman" w:cs="Times New Roman"/>
          <w:sz w:val="24"/>
          <w:szCs w:val="24"/>
          <w:lang w:val="en-GB"/>
        </w:rPr>
        <w:t>r</w:t>
      </w:r>
      <w:r w:rsidRPr="00016C9E">
        <w:rPr>
          <w:rFonts w:ascii="Times New Roman" w:eastAsiaTheme="minorHAnsi" w:hAnsi="Times New Roman" w:cs="Times New Roman"/>
          <w:sz w:val="24"/>
          <w:szCs w:val="24"/>
          <w:lang w:val="en-GB"/>
        </w:rPr>
        <w:t xml:space="preserve">oadmap, </w:t>
      </w:r>
      <w:r w:rsidR="007A19BE" w:rsidRPr="00016C9E">
        <w:rPr>
          <w:rFonts w:ascii="Times New Roman" w:eastAsiaTheme="minorHAnsi" w:hAnsi="Times New Roman" w:cs="Times New Roman"/>
          <w:sz w:val="24"/>
          <w:szCs w:val="24"/>
          <w:lang w:val="en-GB"/>
        </w:rPr>
        <w:t>t</w:t>
      </w:r>
      <w:r w:rsidRPr="00016C9E">
        <w:rPr>
          <w:rFonts w:ascii="Times New Roman" w:eastAsiaTheme="minorHAnsi" w:hAnsi="Times New Roman" w:cs="Times New Roman"/>
          <w:sz w:val="24"/>
          <w:szCs w:val="24"/>
          <w:lang w:val="en-GB"/>
        </w:rPr>
        <w:t xml:space="preserve">he Nuterra </w:t>
      </w:r>
      <w:r w:rsidR="007A19BE" w:rsidRPr="00016C9E">
        <w:rPr>
          <w:rFonts w:ascii="Times New Roman" w:eastAsiaTheme="minorHAnsi" w:hAnsi="Times New Roman" w:cs="Times New Roman"/>
          <w:sz w:val="24"/>
          <w:szCs w:val="24"/>
          <w:lang w:val="en-GB"/>
        </w:rPr>
        <w:t>s</w:t>
      </w:r>
      <w:r w:rsidRPr="00016C9E">
        <w:rPr>
          <w:rFonts w:ascii="Times New Roman" w:eastAsiaTheme="minorHAnsi" w:hAnsi="Times New Roman" w:cs="Times New Roman"/>
          <w:sz w:val="24"/>
          <w:szCs w:val="24"/>
          <w:lang w:val="en-GB"/>
        </w:rPr>
        <w:t xml:space="preserve">tandard and the Nuterra </w:t>
      </w:r>
      <w:r w:rsidR="007A19BE" w:rsidRPr="00016C9E">
        <w:rPr>
          <w:rFonts w:ascii="Times New Roman" w:eastAsiaTheme="minorHAnsi" w:hAnsi="Times New Roman" w:cs="Times New Roman"/>
          <w:sz w:val="24"/>
          <w:szCs w:val="24"/>
          <w:lang w:val="en-GB"/>
        </w:rPr>
        <w:t>e</w:t>
      </w:r>
      <w:r w:rsidR="00A67BDB" w:rsidRPr="00016C9E">
        <w:rPr>
          <w:rFonts w:ascii="Times New Roman" w:eastAsiaTheme="minorHAnsi" w:hAnsi="Times New Roman" w:cs="Times New Roman"/>
          <w:sz w:val="24"/>
          <w:szCs w:val="24"/>
          <w:lang w:val="en-GB"/>
        </w:rPr>
        <w:t>nvironmental</w:t>
      </w:r>
      <w:r w:rsidRPr="00016C9E">
        <w:rPr>
          <w:rFonts w:ascii="Times New Roman" w:eastAsiaTheme="minorHAnsi" w:hAnsi="Times New Roman" w:cs="Times New Roman"/>
          <w:sz w:val="24"/>
          <w:szCs w:val="24"/>
          <w:lang w:val="en-GB"/>
        </w:rPr>
        <w:t xml:space="preserve"> </w:t>
      </w:r>
      <w:r w:rsidR="007A19BE" w:rsidRPr="00016C9E">
        <w:rPr>
          <w:rFonts w:ascii="Times New Roman" w:eastAsiaTheme="minorHAnsi" w:hAnsi="Times New Roman" w:cs="Times New Roman"/>
          <w:sz w:val="24"/>
          <w:szCs w:val="24"/>
          <w:lang w:val="en-GB"/>
        </w:rPr>
        <w:t>a</w:t>
      </w:r>
      <w:r w:rsidRPr="00016C9E">
        <w:rPr>
          <w:rFonts w:ascii="Times New Roman" w:eastAsiaTheme="minorHAnsi" w:hAnsi="Times New Roman" w:cs="Times New Roman"/>
          <w:sz w:val="24"/>
          <w:szCs w:val="24"/>
          <w:lang w:val="en-GB"/>
        </w:rPr>
        <w:t xml:space="preserve">ssessment </w:t>
      </w:r>
      <w:r w:rsidR="007A19BE" w:rsidRPr="00016C9E">
        <w:rPr>
          <w:rFonts w:ascii="Times New Roman" w:eastAsiaTheme="minorHAnsi" w:hAnsi="Times New Roman" w:cs="Times New Roman"/>
          <w:sz w:val="24"/>
          <w:szCs w:val="24"/>
          <w:lang w:val="en-GB"/>
        </w:rPr>
        <w:t>t</w:t>
      </w:r>
      <w:r w:rsidRPr="00016C9E">
        <w:rPr>
          <w:rFonts w:ascii="Times New Roman" w:eastAsiaTheme="minorHAnsi" w:hAnsi="Times New Roman" w:cs="Times New Roman"/>
          <w:sz w:val="24"/>
          <w:szCs w:val="24"/>
          <w:lang w:val="en-GB"/>
        </w:rPr>
        <w:t>ool.</w:t>
      </w:r>
    </w:p>
    <w:p w14:paraId="5E68877F" w14:textId="254A700B" w:rsidR="002F6E6A" w:rsidRPr="00016C9E" w:rsidRDefault="002F6E6A" w:rsidP="002F6E6A">
      <w:pPr>
        <w:pStyle w:val="Heading2"/>
        <w:rPr>
          <w:lang w:val="en-GB"/>
        </w:rPr>
      </w:pPr>
      <w:bookmarkStart w:id="6" w:name="_Toc5617056"/>
      <w:r w:rsidRPr="00016C9E">
        <w:rPr>
          <w:lang w:val="en-GB"/>
        </w:rPr>
        <w:t xml:space="preserve">Our </w:t>
      </w:r>
      <w:r w:rsidR="006C0A1C" w:rsidRPr="00016C9E">
        <w:rPr>
          <w:lang w:val="en-GB"/>
        </w:rPr>
        <w:t>a</w:t>
      </w:r>
      <w:r w:rsidRPr="00016C9E">
        <w:rPr>
          <w:lang w:val="en-GB"/>
        </w:rPr>
        <w:t>pproach</w:t>
      </w:r>
      <w:r w:rsidR="00FC2EA1" w:rsidRPr="00016C9E">
        <w:rPr>
          <w:lang w:val="en-GB"/>
        </w:rPr>
        <w:t xml:space="preserve">   </w:t>
      </w:r>
      <w:r w:rsidR="00FC2EA1" w:rsidRPr="00016C9E">
        <w:rPr>
          <w:noProof/>
        </w:rPr>
        <w:drawing>
          <wp:inline distT="0" distB="0" distL="0" distR="0" wp14:anchorId="32546AF2" wp14:editId="6B979D81">
            <wp:extent cx="212272" cy="266700"/>
            <wp:effectExtent l="0" t="0" r="0" b="0"/>
            <wp:docPr id="353" name="Picture 353" descr="Image result for SD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DG ic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99" cy="289224"/>
                    </a:xfrm>
                    <a:prstGeom prst="rect">
                      <a:avLst/>
                    </a:prstGeom>
                    <a:noFill/>
                    <a:ln>
                      <a:noFill/>
                    </a:ln>
                  </pic:spPr>
                </pic:pic>
              </a:graphicData>
            </a:graphic>
          </wp:inline>
        </w:drawing>
      </w:r>
      <w:bookmarkEnd w:id="6"/>
    </w:p>
    <w:p w14:paraId="6B22ECF9" w14:textId="0007C331" w:rsidR="00AA1ED7" w:rsidRPr="00016C9E" w:rsidRDefault="009C50C8" w:rsidP="0070658D">
      <w:pPr>
        <w:spacing w:after="0" w:line="240" w:lineRule="auto"/>
        <w:rPr>
          <w:rFonts w:ascii="Times New Roman" w:eastAsiaTheme="minorHAnsi" w:hAnsi="Times New Roman" w:cs="Times New Roman"/>
          <w:sz w:val="24"/>
          <w:szCs w:val="24"/>
          <w:u w:val="single"/>
          <w:lang w:val="en-GB"/>
        </w:rPr>
      </w:pPr>
      <w:r w:rsidRPr="00016C9E">
        <w:rPr>
          <w:rFonts w:ascii="Times New Roman" w:eastAsiaTheme="minorHAnsi" w:hAnsi="Times New Roman" w:cs="Times New Roman"/>
          <w:sz w:val="24"/>
          <w:szCs w:val="24"/>
          <w:u w:val="single"/>
          <w:lang w:val="en-GB"/>
        </w:rPr>
        <w:t xml:space="preserve">The </w:t>
      </w:r>
      <w:r w:rsidR="00AA1ED7" w:rsidRPr="00016C9E">
        <w:rPr>
          <w:rFonts w:ascii="Times New Roman" w:eastAsiaTheme="minorHAnsi" w:hAnsi="Times New Roman" w:cs="Times New Roman"/>
          <w:sz w:val="24"/>
          <w:szCs w:val="24"/>
          <w:u w:val="single"/>
          <w:lang w:val="en-GB"/>
        </w:rPr>
        <w:t xml:space="preserve">Nuterra </w:t>
      </w:r>
      <w:r w:rsidR="006C0A1C" w:rsidRPr="00016C9E">
        <w:rPr>
          <w:rFonts w:ascii="Times New Roman" w:eastAsiaTheme="minorHAnsi" w:hAnsi="Times New Roman" w:cs="Times New Roman"/>
          <w:sz w:val="24"/>
          <w:szCs w:val="24"/>
          <w:u w:val="single"/>
          <w:lang w:val="en-GB"/>
        </w:rPr>
        <w:t>r</w:t>
      </w:r>
      <w:r w:rsidR="00AA1ED7" w:rsidRPr="00016C9E">
        <w:rPr>
          <w:rFonts w:ascii="Times New Roman" w:eastAsiaTheme="minorHAnsi" w:hAnsi="Times New Roman" w:cs="Times New Roman"/>
          <w:sz w:val="24"/>
          <w:szCs w:val="24"/>
          <w:u w:val="single"/>
          <w:lang w:val="en-GB"/>
        </w:rPr>
        <w:t>oadmap</w:t>
      </w:r>
    </w:p>
    <w:p w14:paraId="486AA3A6" w14:textId="5B68C721" w:rsidR="000E371B" w:rsidRPr="00016C9E" w:rsidRDefault="000608F9" w:rsidP="0070658D">
      <w:pPr>
        <w:spacing w:after="0" w:line="240" w:lineRule="auto"/>
        <w:rPr>
          <w:rFonts w:ascii="Times New Roman" w:eastAsiaTheme="minorHAnsi" w:hAnsi="Times New Roman" w:cs="Times New Roman"/>
          <w:sz w:val="24"/>
          <w:szCs w:val="24"/>
          <w:lang w:val="en-GB"/>
        </w:rPr>
      </w:pPr>
      <w:r w:rsidRPr="00016C9E">
        <w:rPr>
          <w:rStyle w:val="CommentReference"/>
          <w:rFonts w:ascii="Times New Roman" w:hAnsi="Times New Roman" w:cs="Times New Roman"/>
          <w:sz w:val="24"/>
          <w:szCs w:val="24"/>
          <w:lang w:val="en-GB"/>
        </w:rPr>
        <w:t>T</w:t>
      </w:r>
      <w:r w:rsidR="0070658D" w:rsidRPr="00016C9E">
        <w:rPr>
          <w:rFonts w:ascii="Times New Roman" w:eastAsiaTheme="minorHAnsi" w:hAnsi="Times New Roman" w:cs="Times New Roman"/>
          <w:sz w:val="24"/>
          <w:szCs w:val="24"/>
          <w:lang w:val="en-GB"/>
        </w:rPr>
        <w:t xml:space="preserve">he Nuterra Roadmap is Nutreco's </w:t>
      </w:r>
      <w:r w:rsidR="0092373B" w:rsidRPr="00016C9E">
        <w:rPr>
          <w:rFonts w:ascii="Times New Roman" w:eastAsiaTheme="minorHAnsi" w:hAnsi="Times New Roman" w:cs="Times New Roman"/>
          <w:sz w:val="24"/>
          <w:szCs w:val="24"/>
          <w:lang w:val="en-GB"/>
        </w:rPr>
        <w:t>plan of action, outlining</w:t>
      </w:r>
      <w:r w:rsidR="0070658D" w:rsidRPr="00016C9E">
        <w:rPr>
          <w:rFonts w:ascii="Times New Roman" w:eastAsiaTheme="minorHAnsi" w:hAnsi="Times New Roman" w:cs="Times New Roman"/>
          <w:sz w:val="24"/>
          <w:szCs w:val="24"/>
          <w:lang w:val="en-GB"/>
        </w:rPr>
        <w:t xml:space="preserve"> what we want to achieve </w:t>
      </w:r>
      <w:r w:rsidR="00C22C83" w:rsidRPr="00016C9E">
        <w:rPr>
          <w:rFonts w:ascii="Times New Roman" w:eastAsiaTheme="minorHAnsi" w:hAnsi="Times New Roman" w:cs="Times New Roman"/>
          <w:sz w:val="24"/>
          <w:szCs w:val="24"/>
          <w:lang w:val="en-GB"/>
        </w:rPr>
        <w:t xml:space="preserve">on sustainability </w:t>
      </w:r>
      <w:r w:rsidR="0070658D" w:rsidRPr="00016C9E">
        <w:rPr>
          <w:rFonts w:ascii="Times New Roman" w:eastAsiaTheme="minorHAnsi" w:hAnsi="Times New Roman" w:cs="Times New Roman"/>
          <w:sz w:val="24"/>
          <w:szCs w:val="24"/>
          <w:lang w:val="en-GB"/>
        </w:rPr>
        <w:t>by 2020. It is our statement of purpose</w:t>
      </w:r>
      <w:r w:rsidR="00C22C83" w:rsidRPr="00016C9E">
        <w:rPr>
          <w:rFonts w:ascii="Times New Roman" w:eastAsiaTheme="minorHAnsi" w:hAnsi="Times New Roman" w:cs="Times New Roman"/>
          <w:sz w:val="24"/>
          <w:szCs w:val="24"/>
          <w:lang w:val="en-GB"/>
        </w:rPr>
        <w:t>, an aspirational</w:t>
      </w:r>
      <w:r w:rsidR="003F3917" w:rsidRPr="00016C9E">
        <w:rPr>
          <w:rFonts w:ascii="Times New Roman" w:eastAsiaTheme="minorHAnsi" w:hAnsi="Times New Roman" w:cs="Times New Roman"/>
          <w:sz w:val="24"/>
          <w:szCs w:val="24"/>
          <w:lang w:val="en-GB"/>
        </w:rPr>
        <w:t xml:space="preserve"> list of aims that </w:t>
      </w:r>
      <w:r w:rsidR="00204FA6" w:rsidRPr="00016C9E">
        <w:rPr>
          <w:rFonts w:ascii="Times New Roman" w:eastAsiaTheme="minorHAnsi" w:hAnsi="Times New Roman" w:cs="Times New Roman"/>
          <w:sz w:val="24"/>
          <w:szCs w:val="24"/>
          <w:lang w:val="en-GB"/>
        </w:rPr>
        <w:t xml:space="preserve">include </w:t>
      </w:r>
      <w:r w:rsidR="00463AB2" w:rsidRPr="00016C9E">
        <w:rPr>
          <w:rFonts w:ascii="Times New Roman" w:eastAsiaTheme="minorHAnsi" w:hAnsi="Times New Roman" w:cs="Times New Roman"/>
          <w:sz w:val="24"/>
          <w:szCs w:val="24"/>
          <w:lang w:val="en-GB"/>
        </w:rPr>
        <w:t>our</w:t>
      </w:r>
      <w:r w:rsidR="0070658D" w:rsidRPr="00016C9E">
        <w:rPr>
          <w:rFonts w:ascii="Times New Roman" w:eastAsiaTheme="minorHAnsi" w:hAnsi="Times New Roman" w:cs="Times New Roman"/>
          <w:sz w:val="24"/>
          <w:szCs w:val="24"/>
          <w:lang w:val="en-GB"/>
        </w:rPr>
        <w:t xml:space="preserve"> </w:t>
      </w:r>
      <w:r w:rsidR="00463AB2" w:rsidRPr="00016C9E">
        <w:rPr>
          <w:rFonts w:ascii="Times New Roman" w:eastAsiaTheme="minorHAnsi" w:hAnsi="Times New Roman" w:cs="Times New Roman"/>
          <w:sz w:val="24"/>
          <w:szCs w:val="24"/>
          <w:lang w:val="en-GB"/>
        </w:rPr>
        <w:t xml:space="preserve">commitment </w:t>
      </w:r>
      <w:r w:rsidR="0070658D" w:rsidRPr="00016C9E">
        <w:rPr>
          <w:rFonts w:ascii="Times New Roman" w:eastAsiaTheme="minorHAnsi" w:hAnsi="Times New Roman" w:cs="Times New Roman"/>
          <w:sz w:val="24"/>
          <w:szCs w:val="24"/>
          <w:lang w:val="en-GB"/>
        </w:rPr>
        <w:t>to sourc</w:t>
      </w:r>
      <w:r w:rsidR="00463AB2" w:rsidRPr="00016C9E">
        <w:rPr>
          <w:rFonts w:ascii="Times New Roman" w:eastAsiaTheme="minorHAnsi" w:hAnsi="Times New Roman" w:cs="Times New Roman"/>
          <w:sz w:val="24"/>
          <w:szCs w:val="24"/>
          <w:lang w:val="en-GB"/>
        </w:rPr>
        <w:t xml:space="preserve">e </w:t>
      </w:r>
      <w:r w:rsidR="0070658D" w:rsidRPr="00016C9E">
        <w:rPr>
          <w:rFonts w:ascii="Times New Roman" w:eastAsiaTheme="minorHAnsi" w:hAnsi="Times New Roman" w:cs="Times New Roman"/>
          <w:sz w:val="24"/>
          <w:szCs w:val="24"/>
          <w:lang w:val="en-GB"/>
        </w:rPr>
        <w:t>sustainable ingredients</w:t>
      </w:r>
      <w:r w:rsidR="00E56FF8" w:rsidRPr="00016C9E">
        <w:rPr>
          <w:rFonts w:ascii="Times New Roman" w:eastAsiaTheme="minorHAnsi" w:hAnsi="Times New Roman" w:cs="Times New Roman"/>
          <w:sz w:val="24"/>
          <w:szCs w:val="24"/>
          <w:lang w:val="en-GB"/>
        </w:rPr>
        <w:t>, our efforts to make manufacturing more</w:t>
      </w:r>
      <w:r w:rsidR="00FC2EA1" w:rsidRPr="00016C9E">
        <w:rPr>
          <w:rFonts w:ascii="Times New Roman" w:eastAsiaTheme="minorHAnsi" w:hAnsi="Times New Roman" w:cs="Times New Roman"/>
          <w:sz w:val="24"/>
          <w:szCs w:val="24"/>
          <w:lang w:val="en-GB"/>
        </w:rPr>
        <w:t xml:space="preserve"> efficient</w:t>
      </w:r>
      <w:r w:rsidR="0070658D" w:rsidRPr="00016C9E">
        <w:rPr>
          <w:rFonts w:ascii="Times New Roman" w:eastAsiaTheme="minorHAnsi" w:hAnsi="Times New Roman" w:cs="Times New Roman"/>
          <w:sz w:val="24"/>
          <w:szCs w:val="24"/>
          <w:lang w:val="en-GB"/>
        </w:rPr>
        <w:t xml:space="preserve">, </w:t>
      </w:r>
      <w:r w:rsidR="00E56FF8" w:rsidRPr="00016C9E">
        <w:rPr>
          <w:rFonts w:ascii="Times New Roman" w:eastAsiaTheme="minorHAnsi" w:hAnsi="Times New Roman" w:cs="Times New Roman"/>
          <w:sz w:val="24"/>
          <w:szCs w:val="24"/>
          <w:lang w:val="en-GB"/>
        </w:rPr>
        <w:t xml:space="preserve">our work to </w:t>
      </w:r>
      <w:r w:rsidR="0070658D" w:rsidRPr="00016C9E">
        <w:rPr>
          <w:rFonts w:ascii="Times New Roman" w:eastAsiaTheme="minorHAnsi" w:hAnsi="Times New Roman" w:cs="Times New Roman"/>
          <w:sz w:val="24"/>
          <w:szCs w:val="24"/>
          <w:lang w:val="en-GB"/>
        </w:rPr>
        <w:t>develop products that address environmental concerns and</w:t>
      </w:r>
      <w:r w:rsidR="00712ECB" w:rsidRPr="00016C9E">
        <w:rPr>
          <w:rFonts w:ascii="Times New Roman" w:eastAsiaTheme="minorHAnsi" w:hAnsi="Times New Roman" w:cs="Times New Roman"/>
          <w:sz w:val="24"/>
          <w:szCs w:val="24"/>
          <w:lang w:val="en-GB"/>
        </w:rPr>
        <w:t>, finally,</w:t>
      </w:r>
      <w:r w:rsidR="0070658D" w:rsidRPr="00016C9E">
        <w:rPr>
          <w:rFonts w:ascii="Times New Roman" w:eastAsiaTheme="minorHAnsi" w:hAnsi="Times New Roman" w:cs="Times New Roman"/>
          <w:sz w:val="24"/>
          <w:szCs w:val="24"/>
          <w:lang w:val="en-GB"/>
        </w:rPr>
        <w:t xml:space="preserve"> our responsibilities to our </w:t>
      </w:r>
      <w:r w:rsidR="00712ECB" w:rsidRPr="00016C9E">
        <w:rPr>
          <w:rFonts w:ascii="Times New Roman" w:eastAsiaTheme="minorHAnsi" w:hAnsi="Times New Roman" w:cs="Times New Roman"/>
          <w:sz w:val="24"/>
          <w:szCs w:val="24"/>
          <w:lang w:val="en-GB"/>
        </w:rPr>
        <w:t xml:space="preserve">associates </w:t>
      </w:r>
      <w:r w:rsidR="0070658D" w:rsidRPr="00016C9E">
        <w:rPr>
          <w:rFonts w:ascii="Times New Roman" w:eastAsiaTheme="minorHAnsi" w:hAnsi="Times New Roman" w:cs="Times New Roman"/>
          <w:sz w:val="24"/>
          <w:szCs w:val="24"/>
          <w:lang w:val="en-GB"/>
        </w:rPr>
        <w:t xml:space="preserve">and </w:t>
      </w:r>
      <w:r w:rsidR="00712ECB" w:rsidRPr="00016C9E">
        <w:rPr>
          <w:rFonts w:ascii="Times New Roman" w:eastAsiaTheme="minorHAnsi" w:hAnsi="Times New Roman" w:cs="Times New Roman"/>
          <w:sz w:val="24"/>
          <w:szCs w:val="24"/>
          <w:lang w:val="en-GB"/>
        </w:rPr>
        <w:t xml:space="preserve">our </w:t>
      </w:r>
      <w:r w:rsidR="0070658D" w:rsidRPr="00016C9E">
        <w:rPr>
          <w:rFonts w:ascii="Times New Roman" w:eastAsiaTheme="minorHAnsi" w:hAnsi="Times New Roman" w:cs="Times New Roman"/>
          <w:sz w:val="24"/>
          <w:szCs w:val="24"/>
          <w:lang w:val="en-GB"/>
        </w:rPr>
        <w:t>communities</w:t>
      </w:r>
      <w:r w:rsidR="00712ECB" w:rsidRPr="00016C9E">
        <w:rPr>
          <w:rFonts w:ascii="Times New Roman" w:eastAsiaTheme="minorHAnsi" w:hAnsi="Times New Roman" w:cs="Times New Roman"/>
          <w:sz w:val="24"/>
          <w:szCs w:val="24"/>
          <w:lang w:val="en-GB"/>
        </w:rPr>
        <w:t>,</w:t>
      </w:r>
      <w:r w:rsidR="0070658D" w:rsidRPr="00016C9E">
        <w:rPr>
          <w:rFonts w:ascii="Times New Roman" w:eastAsiaTheme="minorHAnsi" w:hAnsi="Times New Roman" w:cs="Times New Roman"/>
          <w:sz w:val="24"/>
          <w:szCs w:val="24"/>
          <w:lang w:val="en-GB"/>
        </w:rPr>
        <w:t xml:space="preserve"> </w:t>
      </w:r>
      <w:r w:rsidR="00712ECB" w:rsidRPr="00016C9E">
        <w:rPr>
          <w:rFonts w:ascii="Times New Roman" w:eastAsiaTheme="minorHAnsi" w:hAnsi="Times New Roman" w:cs="Times New Roman"/>
          <w:sz w:val="24"/>
          <w:szCs w:val="24"/>
          <w:lang w:val="en-GB"/>
        </w:rPr>
        <w:t xml:space="preserve">everywhere </w:t>
      </w:r>
      <w:r w:rsidR="0070658D" w:rsidRPr="00016C9E">
        <w:rPr>
          <w:rFonts w:ascii="Times New Roman" w:eastAsiaTheme="minorHAnsi" w:hAnsi="Times New Roman" w:cs="Times New Roman"/>
          <w:sz w:val="24"/>
          <w:szCs w:val="24"/>
          <w:lang w:val="en-GB"/>
        </w:rPr>
        <w:t xml:space="preserve">we operate. </w:t>
      </w:r>
    </w:p>
    <w:p w14:paraId="4725CB13" w14:textId="77777777" w:rsidR="000E371B" w:rsidRPr="00016C9E" w:rsidRDefault="000E371B" w:rsidP="0070658D">
      <w:pPr>
        <w:spacing w:after="0" w:line="240" w:lineRule="auto"/>
        <w:rPr>
          <w:rFonts w:ascii="Times New Roman" w:eastAsiaTheme="minorHAnsi" w:hAnsi="Times New Roman" w:cs="Times New Roman"/>
          <w:sz w:val="24"/>
          <w:szCs w:val="24"/>
          <w:lang w:val="en-GB"/>
        </w:rPr>
      </w:pPr>
    </w:p>
    <w:p w14:paraId="322703F3" w14:textId="4CF524F0" w:rsidR="006330C1" w:rsidRPr="00016C9E" w:rsidRDefault="00CA43C1" w:rsidP="0070658D">
      <w:p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The food industry is currently facing an alarming paradox. </w:t>
      </w:r>
      <w:r w:rsidR="006330C1" w:rsidRPr="00016C9E">
        <w:rPr>
          <w:rFonts w:ascii="Times New Roman" w:eastAsiaTheme="minorHAnsi" w:hAnsi="Times New Roman" w:cs="Times New Roman"/>
          <w:sz w:val="24"/>
          <w:szCs w:val="24"/>
          <w:lang w:val="en-GB"/>
        </w:rPr>
        <w:t>T</w:t>
      </w:r>
      <w:r w:rsidR="00712ECB" w:rsidRPr="00016C9E">
        <w:rPr>
          <w:rFonts w:ascii="Times New Roman" w:eastAsiaTheme="minorHAnsi" w:hAnsi="Times New Roman" w:cs="Times New Roman"/>
          <w:sz w:val="24"/>
          <w:szCs w:val="24"/>
          <w:lang w:val="en-GB"/>
        </w:rPr>
        <w:t>he</w:t>
      </w:r>
      <w:r w:rsidR="0070658D" w:rsidRPr="00016C9E">
        <w:rPr>
          <w:rFonts w:ascii="Times New Roman" w:eastAsiaTheme="minorHAnsi" w:hAnsi="Times New Roman" w:cs="Times New Roman"/>
          <w:sz w:val="24"/>
          <w:szCs w:val="24"/>
          <w:lang w:val="en-GB"/>
        </w:rPr>
        <w:t xml:space="preserve"> United Nation's Food and Agriculture </w:t>
      </w:r>
      <w:r w:rsidR="0042550C" w:rsidRPr="00016C9E">
        <w:rPr>
          <w:rFonts w:ascii="Times New Roman" w:eastAsiaTheme="minorHAnsi" w:hAnsi="Times New Roman" w:cs="Times New Roman"/>
          <w:sz w:val="24"/>
          <w:szCs w:val="24"/>
          <w:lang w:val="en-GB"/>
        </w:rPr>
        <w:t>Organization</w:t>
      </w:r>
      <w:r w:rsidR="0070658D" w:rsidRPr="00016C9E">
        <w:rPr>
          <w:rFonts w:ascii="Times New Roman" w:eastAsiaTheme="minorHAnsi" w:hAnsi="Times New Roman" w:cs="Times New Roman"/>
          <w:sz w:val="24"/>
          <w:szCs w:val="24"/>
          <w:lang w:val="en-GB"/>
        </w:rPr>
        <w:t xml:space="preserve"> </w:t>
      </w:r>
      <w:r w:rsidR="006330C1" w:rsidRPr="00016C9E">
        <w:rPr>
          <w:rFonts w:ascii="Times New Roman" w:eastAsiaTheme="minorHAnsi" w:hAnsi="Times New Roman" w:cs="Times New Roman"/>
          <w:sz w:val="24"/>
          <w:szCs w:val="24"/>
          <w:lang w:val="en-GB"/>
        </w:rPr>
        <w:t xml:space="preserve">has projected we will </w:t>
      </w:r>
      <w:r w:rsidR="0070658D" w:rsidRPr="00016C9E">
        <w:rPr>
          <w:rFonts w:ascii="Times New Roman" w:eastAsiaTheme="minorHAnsi" w:hAnsi="Times New Roman" w:cs="Times New Roman"/>
          <w:sz w:val="24"/>
          <w:szCs w:val="24"/>
          <w:lang w:val="en-GB"/>
        </w:rPr>
        <w:t>need to produce 70% more food to satisfy the estimated increase in global population</w:t>
      </w:r>
      <w:r w:rsidR="00204FA6" w:rsidRPr="00016C9E">
        <w:rPr>
          <w:rFonts w:ascii="Times New Roman" w:eastAsiaTheme="minorHAnsi" w:hAnsi="Times New Roman" w:cs="Times New Roman"/>
          <w:sz w:val="24"/>
          <w:szCs w:val="24"/>
          <w:lang w:val="en-GB"/>
        </w:rPr>
        <w:t xml:space="preserve"> over the next </w:t>
      </w:r>
      <w:r w:rsidR="006B7AEB" w:rsidRPr="00016C9E">
        <w:rPr>
          <w:rFonts w:ascii="Times New Roman" w:eastAsiaTheme="minorHAnsi" w:hAnsi="Times New Roman" w:cs="Times New Roman"/>
          <w:sz w:val="24"/>
          <w:szCs w:val="24"/>
          <w:lang w:val="en-GB"/>
        </w:rPr>
        <w:t>30-</w:t>
      </w:r>
      <w:r w:rsidR="00204FA6" w:rsidRPr="00016C9E">
        <w:rPr>
          <w:rFonts w:ascii="Times New Roman" w:eastAsiaTheme="minorHAnsi" w:hAnsi="Times New Roman" w:cs="Times New Roman"/>
          <w:sz w:val="24"/>
          <w:szCs w:val="24"/>
          <w:lang w:val="en-GB"/>
        </w:rPr>
        <w:t>years</w:t>
      </w:r>
      <w:r w:rsidR="006330C1" w:rsidRPr="00016C9E">
        <w:rPr>
          <w:rFonts w:ascii="Times New Roman" w:eastAsiaTheme="minorHAnsi" w:hAnsi="Times New Roman" w:cs="Times New Roman"/>
          <w:sz w:val="24"/>
          <w:szCs w:val="24"/>
          <w:lang w:val="en-GB"/>
        </w:rPr>
        <w:t xml:space="preserve">. At the same time, </w:t>
      </w:r>
      <w:r w:rsidR="0070658D" w:rsidRPr="00016C9E">
        <w:rPr>
          <w:rFonts w:ascii="Times New Roman" w:eastAsiaTheme="minorHAnsi" w:hAnsi="Times New Roman" w:cs="Times New Roman"/>
          <w:sz w:val="24"/>
          <w:szCs w:val="24"/>
          <w:lang w:val="en-GB"/>
        </w:rPr>
        <w:t xml:space="preserve">the World Wildlife Fund predicts that </w:t>
      </w:r>
      <w:r w:rsidR="006330C1" w:rsidRPr="00016C9E">
        <w:rPr>
          <w:rFonts w:ascii="Times New Roman" w:eastAsiaTheme="minorHAnsi" w:hAnsi="Times New Roman" w:cs="Times New Roman"/>
          <w:sz w:val="24"/>
          <w:szCs w:val="24"/>
          <w:lang w:val="en-GB"/>
        </w:rPr>
        <w:t xml:space="preserve">we are </w:t>
      </w:r>
      <w:r w:rsidR="0070658D" w:rsidRPr="00016C9E">
        <w:rPr>
          <w:rFonts w:ascii="Times New Roman" w:eastAsiaTheme="minorHAnsi" w:hAnsi="Times New Roman" w:cs="Times New Roman"/>
          <w:sz w:val="24"/>
          <w:szCs w:val="24"/>
          <w:lang w:val="en-GB"/>
        </w:rPr>
        <w:t xml:space="preserve">already consuming the equivalence of 1.5 planet Earth's of natural resources. </w:t>
      </w:r>
      <w:r w:rsidR="006330C1" w:rsidRPr="00016C9E">
        <w:rPr>
          <w:rFonts w:ascii="Times New Roman" w:eastAsiaTheme="minorHAnsi" w:hAnsi="Times New Roman" w:cs="Times New Roman"/>
          <w:sz w:val="24"/>
          <w:szCs w:val="24"/>
          <w:lang w:val="en-GB"/>
        </w:rPr>
        <w:t xml:space="preserve">The Nuterra roadmap </w:t>
      </w:r>
      <w:r w:rsidR="000E371B" w:rsidRPr="00016C9E">
        <w:rPr>
          <w:rFonts w:ascii="Times New Roman" w:eastAsiaTheme="minorHAnsi" w:hAnsi="Times New Roman" w:cs="Times New Roman"/>
          <w:sz w:val="24"/>
          <w:szCs w:val="24"/>
          <w:lang w:val="en-GB"/>
        </w:rPr>
        <w:t>shows</w:t>
      </w:r>
      <w:r w:rsidR="006330C1" w:rsidRPr="00016C9E">
        <w:rPr>
          <w:rFonts w:ascii="Times New Roman" w:eastAsiaTheme="minorHAnsi" w:hAnsi="Times New Roman" w:cs="Times New Roman"/>
          <w:sz w:val="24"/>
          <w:szCs w:val="24"/>
          <w:lang w:val="en-GB"/>
        </w:rPr>
        <w:t xml:space="preserve"> </w:t>
      </w:r>
      <w:r w:rsidR="0070658D" w:rsidRPr="00016C9E">
        <w:rPr>
          <w:rFonts w:ascii="Times New Roman" w:eastAsiaTheme="minorHAnsi" w:hAnsi="Times New Roman" w:cs="Times New Roman"/>
          <w:sz w:val="24"/>
          <w:szCs w:val="24"/>
          <w:lang w:val="en-GB"/>
        </w:rPr>
        <w:t>Nutreco</w:t>
      </w:r>
      <w:r w:rsidR="006330C1" w:rsidRPr="00016C9E">
        <w:rPr>
          <w:rFonts w:ascii="Times New Roman" w:eastAsiaTheme="minorHAnsi" w:hAnsi="Times New Roman" w:cs="Times New Roman"/>
          <w:sz w:val="24"/>
          <w:szCs w:val="24"/>
          <w:lang w:val="en-GB"/>
        </w:rPr>
        <w:t xml:space="preserve">’s </w:t>
      </w:r>
      <w:r w:rsidR="000E371B" w:rsidRPr="00016C9E">
        <w:rPr>
          <w:rFonts w:ascii="Times New Roman" w:eastAsiaTheme="minorHAnsi" w:hAnsi="Times New Roman" w:cs="Times New Roman"/>
          <w:sz w:val="24"/>
          <w:szCs w:val="24"/>
          <w:lang w:val="en-GB"/>
        </w:rPr>
        <w:t>commitment</w:t>
      </w:r>
      <w:r w:rsidR="0070658D" w:rsidRPr="00016C9E">
        <w:rPr>
          <w:rFonts w:ascii="Times New Roman" w:eastAsiaTheme="minorHAnsi" w:hAnsi="Times New Roman" w:cs="Times New Roman"/>
          <w:sz w:val="24"/>
          <w:szCs w:val="24"/>
          <w:lang w:val="en-GB"/>
        </w:rPr>
        <w:t xml:space="preserve"> to make a difference </w:t>
      </w:r>
      <w:r w:rsidR="00FC2EA1" w:rsidRPr="00016C9E">
        <w:rPr>
          <w:rFonts w:ascii="Times New Roman" w:eastAsiaTheme="minorHAnsi" w:hAnsi="Times New Roman" w:cs="Times New Roman"/>
          <w:sz w:val="24"/>
          <w:szCs w:val="24"/>
          <w:lang w:val="en-GB"/>
        </w:rPr>
        <w:t>in</w:t>
      </w:r>
      <w:r w:rsidR="0070658D" w:rsidRPr="00016C9E">
        <w:rPr>
          <w:rFonts w:ascii="Times New Roman" w:eastAsiaTheme="minorHAnsi" w:hAnsi="Times New Roman" w:cs="Times New Roman"/>
          <w:sz w:val="24"/>
          <w:szCs w:val="24"/>
          <w:lang w:val="en-GB"/>
        </w:rPr>
        <w:t xml:space="preserve"> resolving this paradox. </w:t>
      </w:r>
    </w:p>
    <w:p w14:paraId="32690BE8" w14:textId="77777777" w:rsidR="00CA43C1" w:rsidRPr="00016C9E" w:rsidRDefault="00CA43C1" w:rsidP="0070658D">
      <w:pPr>
        <w:spacing w:after="0" w:line="240" w:lineRule="auto"/>
        <w:rPr>
          <w:rFonts w:ascii="Times New Roman" w:eastAsiaTheme="minorHAnsi" w:hAnsi="Times New Roman" w:cs="Times New Roman"/>
          <w:sz w:val="24"/>
          <w:szCs w:val="24"/>
          <w:lang w:val="en-GB"/>
        </w:rPr>
      </w:pPr>
    </w:p>
    <w:p w14:paraId="6DBB2F4F" w14:textId="73EE687B" w:rsidR="0070658D" w:rsidRPr="00016C9E" w:rsidRDefault="0070658D" w:rsidP="0070658D">
      <w:pPr>
        <w:spacing w:after="0" w:line="240" w:lineRule="auto"/>
        <w:rPr>
          <w:rFonts w:ascii="Times New Roman" w:eastAsiaTheme="minorHAnsi" w:hAnsi="Times New Roman" w:cs="Times New Roman"/>
          <w:sz w:val="24"/>
          <w:szCs w:val="24"/>
          <w:u w:val="single"/>
          <w:lang w:val="en-GB"/>
        </w:rPr>
      </w:pPr>
      <w:r w:rsidRPr="00016C9E">
        <w:rPr>
          <w:rFonts w:ascii="Times New Roman" w:eastAsiaTheme="minorHAnsi" w:hAnsi="Times New Roman" w:cs="Times New Roman"/>
          <w:sz w:val="24"/>
          <w:szCs w:val="24"/>
          <w:u w:val="single"/>
          <w:lang w:val="en-GB"/>
        </w:rPr>
        <w:t xml:space="preserve">Nuterra </w:t>
      </w:r>
      <w:r w:rsidR="008B037C" w:rsidRPr="00016C9E">
        <w:rPr>
          <w:rFonts w:ascii="Times New Roman" w:eastAsiaTheme="minorHAnsi" w:hAnsi="Times New Roman" w:cs="Times New Roman"/>
          <w:sz w:val="24"/>
          <w:szCs w:val="24"/>
          <w:u w:val="single"/>
          <w:lang w:val="en-GB"/>
        </w:rPr>
        <w:t>s</w:t>
      </w:r>
      <w:r w:rsidRPr="00016C9E">
        <w:rPr>
          <w:rFonts w:ascii="Times New Roman" w:eastAsiaTheme="minorHAnsi" w:hAnsi="Times New Roman" w:cs="Times New Roman"/>
          <w:sz w:val="24"/>
          <w:szCs w:val="24"/>
          <w:u w:val="single"/>
          <w:lang w:val="en-GB"/>
        </w:rPr>
        <w:t>tandard</w:t>
      </w:r>
    </w:p>
    <w:p w14:paraId="76DC6685" w14:textId="03EB76B2" w:rsidR="008B037C" w:rsidRPr="00016C9E" w:rsidRDefault="000E4A4E" w:rsidP="008B037C">
      <w:p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To</w:t>
      </w:r>
      <w:r w:rsidR="008B037C" w:rsidRPr="00016C9E">
        <w:rPr>
          <w:rFonts w:ascii="Times New Roman" w:eastAsiaTheme="minorHAnsi" w:hAnsi="Times New Roman" w:cs="Times New Roman"/>
          <w:sz w:val="24"/>
          <w:szCs w:val="24"/>
          <w:lang w:val="en-GB"/>
        </w:rPr>
        <w:t xml:space="preserve"> effectively manage a sustainability </w:t>
      </w:r>
      <w:r w:rsidRPr="00016C9E">
        <w:rPr>
          <w:rFonts w:ascii="Times New Roman" w:eastAsiaTheme="minorHAnsi" w:hAnsi="Times New Roman" w:cs="Times New Roman"/>
          <w:sz w:val="24"/>
          <w:szCs w:val="24"/>
          <w:lang w:val="en-GB"/>
        </w:rPr>
        <w:t>program, it</w:t>
      </w:r>
      <w:r w:rsidR="00FB352E">
        <w:rPr>
          <w:rFonts w:ascii="Times New Roman" w:eastAsiaTheme="minorHAnsi" w:hAnsi="Times New Roman" w:cs="Times New Roman"/>
          <w:sz w:val="24"/>
          <w:szCs w:val="24"/>
          <w:lang w:val="en-GB"/>
        </w:rPr>
        <w:t xml:space="preserve"> is</w:t>
      </w:r>
      <w:r w:rsidRPr="00016C9E">
        <w:rPr>
          <w:rFonts w:ascii="Times New Roman" w:eastAsiaTheme="minorHAnsi" w:hAnsi="Times New Roman" w:cs="Times New Roman"/>
          <w:sz w:val="24"/>
          <w:szCs w:val="24"/>
          <w:lang w:val="en-GB"/>
        </w:rPr>
        <w:t xml:space="preserve"> important to measure your progress. With this in mind,</w:t>
      </w:r>
      <w:r w:rsidR="008B037C" w:rsidRPr="00016C9E">
        <w:rPr>
          <w:rFonts w:ascii="Times New Roman" w:eastAsiaTheme="minorHAnsi" w:hAnsi="Times New Roman" w:cs="Times New Roman"/>
          <w:sz w:val="24"/>
          <w:szCs w:val="24"/>
          <w:lang w:val="en-GB"/>
        </w:rPr>
        <w:t xml:space="preserve"> we developed the Nuterra </w:t>
      </w:r>
      <w:r w:rsidR="00E57AA8" w:rsidRPr="00016C9E">
        <w:rPr>
          <w:rFonts w:ascii="Times New Roman" w:eastAsiaTheme="minorHAnsi" w:hAnsi="Times New Roman" w:cs="Times New Roman"/>
          <w:sz w:val="24"/>
          <w:szCs w:val="24"/>
          <w:lang w:val="en-GB"/>
        </w:rPr>
        <w:t>s</w:t>
      </w:r>
      <w:r w:rsidR="008B037C" w:rsidRPr="00016C9E">
        <w:rPr>
          <w:rFonts w:ascii="Times New Roman" w:eastAsiaTheme="minorHAnsi" w:hAnsi="Times New Roman" w:cs="Times New Roman"/>
          <w:sz w:val="24"/>
          <w:szCs w:val="24"/>
          <w:lang w:val="en-GB"/>
        </w:rPr>
        <w:t>tandard</w:t>
      </w:r>
      <w:r w:rsidR="00E57AA8" w:rsidRPr="00016C9E">
        <w:rPr>
          <w:rFonts w:ascii="Times New Roman" w:eastAsiaTheme="minorHAnsi" w:hAnsi="Times New Roman" w:cs="Times New Roman"/>
          <w:sz w:val="24"/>
          <w:szCs w:val="24"/>
          <w:lang w:val="en-GB"/>
        </w:rPr>
        <w:t>:</w:t>
      </w:r>
      <w:r w:rsidR="008B037C" w:rsidRPr="00016C9E">
        <w:rPr>
          <w:rFonts w:ascii="Times New Roman" w:eastAsiaTheme="minorHAnsi" w:hAnsi="Times New Roman" w:cs="Times New Roman"/>
          <w:sz w:val="24"/>
          <w:szCs w:val="24"/>
          <w:lang w:val="en-GB"/>
        </w:rPr>
        <w:t xml:space="preserve"> a self-assessment tool designed to measure progress made on </w:t>
      </w:r>
      <w:r w:rsidR="00F11D34" w:rsidRPr="00016C9E">
        <w:rPr>
          <w:rFonts w:ascii="Times New Roman" w:eastAsiaTheme="minorHAnsi" w:hAnsi="Times New Roman" w:cs="Times New Roman"/>
          <w:sz w:val="24"/>
          <w:szCs w:val="24"/>
          <w:lang w:val="en-GB"/>
        </w:rPr>
        <w:t>our</w:t>
      </w:r>
      <w:r w:rsidR="008B037C" w:rsidRPr="00016C9E">
        <w:rPr>
          <w:rFonts w:ascii="Times New Roman" w:eastAsiaTheme="minorHAnsi" w:hAnsi="Times New Roman" w:cs="Times New Roman"/>
          <w:sz w:val="24"/>
          <w:szCs w:val="24"/>
          <w:lang w:val="en-GB"/>
        </w:rPr>
        <w:t xml:space="preserve"> </w:t>
      </w:r>
      <w:r w:rsidR="00E57AA8" w:rsidRPr="00016C9E">
        <w:rPr>
          <w:rFonts w:ascii="Times New Roman" w:eastAsiaTheme="minorHAnsi" w:hAnsi="Times New Roman" w:cs="Times New Roman"/>
          <w:sz w:val="24"/>
          <w:szCs w:val="24"/>
          <w:lang w:val="en-GB"/>
        </w:rPr>
        <w:t>Nuterra r</w:t>
      </w:r>
      <w:r w:rsidR="008B037C" w:rsidRPr="00016C9E">
        <w:rPr>
          <w:rFonts w:ascii="Times New Roman" w:eastAsiaTheme="minorHAnsi" w:hAnsi="Times New Roman" w:cs="Times New Roman"/>
          <w:sz w:val="24"/>
          <w:szCs w:val="24"/>
          <w:lang w:val="en-GB"/>
        </w:rPr>
        <w:t xml:space="preserve">oadmap 2020. The Nuterra </w:t>
      </w:r>
      <w:r w:rsidR="00E57AA8" w:rsidRPr="00016C9E">
        <w:rPr>
          <w:rFonts w:ascii="Times New Roman" w:eastAsiaTheme="minorHAnsi" w:hAnsi="Times New Roman" w:cs="Times New Roman"/>
          <w:sz w:val="24"/>
          <w:szCs w:val="24"/>
          <w:lang w:val="en-GB"/>
        </w:rPr>
        <w:t>s</w:t>
      </w:r>
      <w:r w:rsidR="008B037C" w:rsidRPr="00016C9E">
        <w:rPr>
          <w:rFonts w:ascii="Times New Roman" w:eastAsiaTheme="minorHAnsi" w:hAnsi="Times New Roman" w:cs="Times New Roman"/>
          <w:sz w:val="24"/>
          <w:szCs w:val="24"/>
          <w:lang w:val="en-GB"/>
        </w:rPr>
        <w:t xml:space="preserve">tandard is a series of 93 multiple-choice questions (compliance criteria) that </w:t>
      </w:r>
      <w:r w:rsidR="00563984" w:rsidRPr="00016C9E">
        <w:rPr>
          <w:rFonts w:ascii="Times New Roman" w:eastAsiaTheme="minorHAnsi" w:hAnsi="Times New Roman" w:cs="Times New Roman"/>
          <w:sz w:val="24"/>
          <w:szCs w:val="24"/>
          <w:lang w:val="en-GB"/>
        </w:rPr>
        <w:t xml:space="preserve">enable us to </w:t>
      </w:r>
      <w:r w:rsidR="008B037C" w:rsidRPr="00016C9E">
        <w:rPr>
          <w:rFonts w:ascii="Times New Roman" w:eastAsiaTheme="minorHAnsi" w:hAnsi="Times New Roman" w:cs="Times New Roman"/>
          <w:sz w:val="24"/>
          <w:szCs w:val="24"/>
          <w:lang w:val="en-GB"/>
        </w:rPr>
        <w:t xml:space="preserve">determine </w:t>
      </w:r>
      <w:r w:rsidR="00563984" w:rsidRPr="00016C9E">
        <w:rPr>
          <w:rFonts w:ascii="Times New Roman" w:eastAsiaTheme="minorHAnsi" w:hAnsi="Times New Roman" w:cs="Times New Roman"/>
          <w:sz w:val="24"/>
          <w:szCs w:val="24"/>
          <w:lang w:val="en-GB"/>
        </w:rPr>
        <w:t>where we stand on reaching the</w:t>
      </w:r>
      <w:r w:rsidR="008B037C" w:rsidRPr="00016C9E">
        <w:rPr>
          <w:rFonts w:ascii="Times New Roman" w:eastAsiaTheme="minorHAnsi" w:hAnsi="Times New Roman" w:cs="Times New Roman"/>
          <w:sz w:val="24"/>
          <w:szCs w:val="24"/>
          <w:lang w:val="en-GB"/>
        </w:rPr>
        <w:t xml:space="preserve"> sustainability aspiration</w:t>
      </w:r>
      <w:r w:rsidR="00563984" w:rsidRPr="00016C9E">
        <w:rPr>
          <w:rFonts w:ascii="Times New Roman" w:eastAsiaTheme="minorHAnsi" w:hAnsi="Times New Roman" w:cs="Times New Roman"/>
          <w:sz w:val="24"/>
          <w:szCs w:val="24"/>
          <w:lang w:val="en-GB"/>
        </w:rPr>
        <w:t>s</w:t>
      </w:r>
      <w:r w:rsidR="008B037C" w:rsidRPr="00016C9E">
        <w:rPr>
          <w:rFonts w:ascii="Times New Roman" w:eastAsiaTheme="minorHAnsi" w:hAnsi="Times New Roman" w:cs="Times New Roman"/>
          <w:sz w:val="24"/>
          <w:szCs w:val="24"/>
          <w:lang w:val="en-GB"/>
        </w:rPr>
        <w:t xml:space="preserve"> in </w:t>
      </w:r>
      <w:r w:rsidR="00563984" w:rsidRPr="00016C9E">
        <w:rPr>
          <w:rFonts w:ascii="Times New Roman" w:eastAsiaTheme="minorHAnsi" w:hAnsi="Times New Roman" w:cs="Times New Roman"/>
          <w:sz w:val="24"/>
          <w:szCs w:val="24"/>
          <w:lang w:val="en-GB"/>
        </w:rPr>
        <w:t>our</w:t>
      </w:r>
      <w:r w:rsidR="008B037C" w:rsidRPr="00016C9E">
        <w:rPr>
          <w:rFonts w:ascii="Times New Roman" w:eastAsiaTheme="minorHAnsi" w:hAnsi="Times New Roman" w:cs="Times New Roman"/>
          <w:sz w:val="24"/>
          <w:szCs w:val="24"/>
          <w:lang w:val="en-GB"/>
        </w:rPr>
        <w:t xml:space="preserve"> </w:t>
      </w:r>
      <w:r w:rsidR="00563984" w:rsidRPr="00016C9E">
        <w:rPr>
          <w:rFonts w:ascii="Times New Roman" w:eastAsiaTheme="minorHAnsi" w:hAnsi="Times New Roman" w:cs="Times New Roman"/>
          <w:sz w:val="24"/>
          <w:szCs w:val="24"/>
          <w:lang w:val="en-GB"/>
        </w:rPr>
        <w:t>r</w:t>
      </w:r>
      <w:r w:rsidR="008B037C" w:rsidRPr="00016C9E">
        <w:rPr>
          <w:rFonts w:ascii="Times New Roman" w:eastAsiaTheme="minorHAnsi" w:hAnsi="Times New Roman" w:cs="Times New Roman"/>
          <w:sz w:val="24"/>
          <w:szCs w:val="24"/>
          <w:lang w:val="en-GB"/>
        </w:rPr>
        <w:t>oadmap</w:t>
      </w:r>
      <w:r w:rsidR="00563984" w:rsidRPr="00016C9E">
        <w:rPr>
          <w:rFonts w:ascii="Times New Roman" w:eastAsiaTheme="minorHAnsi" w:hAnsi="Times New Roman" w:cs="Times New Roman"/>
          <w:sz w:val="24"/>
          <w:szCs w:val="24"/>
          <w:lang w:val="en-GB"/>
        </w:rPr>
        <w:t>, and give managers a clear picture of where they are on their own local journeys</w:t>
      </w:r>
      <w:r w:rsidR="008B037C" w:rsidRPr="00016C9E">
        <w:rPr>
          <w:rFonts w:ascii="Times New Roman" w:eastAsiaTheme="minorHAnsi" w:hAnsi="Times New Roman" w:cs="Times New Roman"/>
          <w:sz w:val="24"/>
          <w:szCs w:val="24"/>
          <w:lang w:val="en-GB"/>
        </w:rPr>
        <w:t>.  </w:t>
      </w:r>
    </w:p>
    <w:p w14:paraId="6CD68FCA" w14:textId="42B9DAD9" w:rsidR="00563984" w:rsidRPr="00016C9E" w:rsidRDefault="00563984" w:rsidP="0070658D">
      <w:pPr>
        <w:spacing w:after="0" w:line="240" w:lineRule="auto"/>
        <w:rPr>
          <w:rFonts w:ascii="Times New Roman" w:eastAsiaTheme="minorHAnsi" w:hAnsi="Times New Roman" w:cs="Times New Roman"/>
          <w:sz w:val="24"/>
          <w:szCs w:val="24"/>
          <w:lang w:val="en-GB"/>
        </w:rPr>
      </w:pPr>
    </w:p>
    <w:p w14:paraId="4112EC39" w14:textId="7AAF33FD" w:rsidR="0070658D" w:rsidRPr="00016C9E" w:rsidRDefault="00563984" w:rsidP="0070658D">
      <w:p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In addition to</w:t>
      </w:r>
      <w:r w:rsidR="0070658D" w:rsidRPr="00016C9E">
        <w:rPr>
          <w:rFonts w:ascii="Times New Roman" w:eastAsiaTheme="minorHAnsi" w:hAnsi="Times New Roman" w:cs="Times New Roman"/>
          <w:sz w:val="24"/>
          <w:szCs w:val="24"/>
          <w:lang w:val="en-GB"/>
        </w:rPr>
        <w:t xml:space="preserve"> </w:t>
      </w:r>
      <w:r w:rsidRPr="00016C9E">
        <w:rPr>
          <w:rFonts w:ascii="Times New Roman" w:eastAsiaTheme="minorHAnsi" w:hAnsi="Times New Roman" w:cs="Times New Roman"/>
          <w:sz w:val="24"/>
          <w:szCs w:val="24"/>
          <w:lang w:val="en-GB"/>
        </w:rPr>
        <w:t>providing a</w:t>
      </w:r>
      <w:r w:rsidR="0070658D" w:rsidRPr="00016C9E">
        <w:rPr>
          <w:rFonts w:ascii="Times New Roman" w:eastAsiaTheme="minorHAnsi" w:hAnsi="Times New Roman" w:cs="Times New Roman"/>
          <w:sz w:val="24"/>
          <w:szCs w:val="24"/>
          <w:lang w:val="en-GB"/>
        </w:rPr>
        <w:t xml:space="preserve"> numerical score </w:t>
      </w:r>
      <w:r w:rsidRPr="00016C9E">
        <w:rPr>
          <w:rFonts w:ascii="Times New Roman" w:eastAsiaTheme="minorHAnsi" w:hAnsi="Times New Roman" w:cs="Times New Roman"/>
          <w:sz w:val="24"/>
          <w:szCs w:val="24"/>
          <w:lang w:val="en-GB"/>
        </w:rPr>
        <w:t xml:space="preserve">for </w:t>
      </w:r>
      <w:r w:rsidR="0070658D" w:rsidRPr="00016C9E">
        <w:rPr>
          <w:rFonts w:ascii="Times New Roman" w:eastAsiaTheme="minorHAnsi" w:hAnsi="Times New Roman" w:cs="Times New Roman"/>
          <w:sz w:val="24"/>
          <w:szCs w:val="24"/>
          <w:lang w:val="en-GB"/>
        </w:rPr>
        <w:t>progress</w:t>
      </w:r>
      <w:r w:rsidR="00FC2EA1" w:rsidRPr="00016C9E">
        <w:rPr>
          <w:rFonts w:ascii="Times New Roman" w:eastAsiaTheme="minorHAnsi" w:hAnsi="Times New Roman" w:cs="Times New Roman"/>
          <w:sz w:val="24"/>
          <w:szCs w:val="24"/>
          <w:lang w:val="en-GB"/>
        </w:rPr>
        <w:t xml:space="preserve"> made</w:t>
      </w:r>
      <w:r w:rsidR="0070658D" w:rsidRPr="00016C9E">
        <w:rPr>
          <w:rFonts w:ascii="Times New Roman" w:eastAsiaTheme="minorHAnsi" w:hAnsi="Times New Roman" w:cs="Times New Roman"/>
          <w:sz w:val="24"/>
          <w:szCs w:val="24"/>
          <w:lang w:val="en-GB"/>
        </w:rPr>
        <w:t xml:space="preserve">, </w:t>
      </w:r>
      <w:r w:rsidR="00263E24" w:rsidRPr="00016C9E">
        <w:rPr>
          <w:rFonts w:ascii="Times New Roman" w:eastAsiaTheme="minorHAnsi" w:hAnsi="Times New Roman" w:cs="Times New Roman"/>
          <w:sz w:val="24"/>
          <w:szCs w:val="24"/>
          <w:lang w:val="en-GB"/>
        </w:rPr>
        <w:t xml:space="preserve">the standard </w:t>
      </w:r>
      <w:r w:rsidRPr="00016C9E">
        <w:rPr>
          <w:rFonts w:ascii="Times New Roman" w:eastAsiaTheme="minorHAnsi" w:hAnsi="Times New Roman" w:cs="Times New Roman"/>
          <w:sz w:val="24"/>
          <w:szCs w:val="24"/>
          <w:lang w:val="en-GB"/>
        </w:rPr>
        <w:t xml:space="preserve">is </w:t>
      </w:r>
      <w:r w:rsidR="0070658D" w:rsidRPr="00016C9E">
        <w:rPr>
          <w:rFonts w:ascii="Times New Roman" w:eastAsiaTheme="minorHAnsi" w:hAnsi="Times New Roman" w:cs="Times New Roman"/>
          <w:sz w:val="24"/>
          <w:szCs w:val="24"/>
          <w:lang w:val="en-GB"/>
        </w:rPr>
        <w:t xml:space="preserve">also an effective tool </w:t>
      </w:r>
      <w:r w:rsidRPr="00016C9E">
        <w:rPr>
          <w:rFonts w:ascii="Times New Roman" w:eastAsiaTheme="minorHAnsi" w:hAnsi="Times New Roman" w:cs="Times New Roman"/>
          <w:sz w:val="24"/>
          <w:szCs w:val="24"/>
          <w:lang w:val="en-GB"/>
        </w:rPr>
        <w:t xml:space="preserve">for </w:t>
      </w:r>
      <w:r w:rsidR="0070658D" w:rsidRPr="00016C9E">
        <w:rPr>
          <w:rFonts w:ascii="Times New Roman" w:eastAsiaTheme="minorHAnsi" w:hAnsi="Times New Roman" w:cs="Times New Roman"/>
          <w:sz w:val="24"/>
          <w:szCs w:val="24"/>
          <w:lang w:val="en-GB"/>
        </w:rPr>
        <w:t>guid</w:t>
      </w:r>
      <w:r w:rsidRPr="00016C9E">
        <w:rPr>
          <w:rFonts w:ascii="Times New Roman" w:eastAsiaTheme="minorHAnsi" w:hAnsi="Times New Roman" w:cs="Times New Roman"/>
          <w:sz w:val="24"/>
          <w:szCs w:val="24"/>
          <w:lang w:val="en-GB"/>
        </w:rPr>
        <w:t>ing</w:t>
      </w:r>
      <w:r w:rsidR="0070658D" w:rsidRPr="00016C9E">
        <w:rPr>
          <w:rFonts w:ascii="Times New Roman" w:eastAsiaTheme="minorHAnsi" w:hAnsi="Times New Roman" w:cs="Times New Roman"/>
          <w:sz w:val="24"/>
          <w:szCs w:val="24"/>
          <w:lang w:val="en-GB"/>
        </w:rPr>
        <w:t xml:space="preserve"> managers on where to apply</w:t>
      </w:r>
      <w:r w:rsidRPr="00016C9E">
        <w:rPr>
          <w:rFonts w:ascii="Times New Roman" w:eastAsiaTheme="minorHAnsi" w:hAnsi="Times New Roman" w:cs="Times New Roman"/>
          <w:sz w:val="24"/>
          <w:szCs w:val="24"/>
          <w:lang w:val="en-GB"/>
        </w:rPr>
        <w:t xml:space="preserve"> their</w:t>
      </w:r>
      <w:r w:rsidR="0070658D" w:rsidRPr="00016C9E">
        <w:rPr>
          <w:rFonts w:ascii="Times New Roman" w:eastAsiaTheme="minorHAnsi" w:hAnsi="Times New Roman" w:cs="Times New Roman"/>
          <w:sz w:val="24"/>
          <w:szCs w:val="24"/>
          <w:lang w:val="en-GB"/>
        </w:rPr>
        <w:t xml:space="preserve"> resources and focus </w:t>
      </w:r>
      <w:r w:rsidRPr="00016C9E">
        <w:rPr>
          <w:rFonts w:ascii="Times New Roman" w:eastAsiaTheme="minorHAnsi" w:hAnsi="Times New Roman" w:cs="Times New Roman"/>
          <w:sz w:val="24"/>
          <w:szCs w:val="24"/>
          <w:lang w:val="en-GB"/>
        </w:rPr>
        <w:t xml:space="preserve">in </w:t>
      </w:r>
      <w:r w:rsidR="0070658D" w:rsidRPr="00016C9E">
        <w:rPr>
          <w:rFonts w:ascii="Times New Roman" w:eastAsiaTheme="minorHAnsi" w:hAnsi="Times New Roman" w:cs="Times New Roman"/>
          <w:sz w:val="24"/>
          <w:szCs w:val="24"/>
          <w:lang w:val="en-GB"/>
        </w:rPr>
        <w:t xml:space="preserve">the coming </w:t>
      </w:r>
      <w:r w:rsidR="009C332C" w:rsidRPr="00016C9E">
        <w:rPr>
          <w:rFonts w:ascii="Times New Roman" w:eastAsiaTheme="minorHAnsi" w:hAnsi="Times New Roman" w:cs="Times New Roman"/>
          <w:sz w:val="24"/>
          <w:szCs w:val="24"/>
          <w:lang w:val="en-GB"/>
        </w:rPr>
        <w:t xml:space="preserve">years. </w:t>
      </w:r>
      <w:r w:rsidR="00874525" w:rsidRPr="00016C9E">
        <w:rPr>
          <w:rFonts w:ascii="Times New Roman" w:eastAsiaTheme="minorHAnsi" w:hAnsi="Times New Roman" w:cs="Times New Roman"/>
          <w:sz w:val="24"/>
          <w:szCs w:val="24"/>
          <w:lang w:val="en-GB"/>
        </w:rPr>
        <w:t xml:space="preserve">Through the </w:t>
      </w:r>
      <w:r w:rsidR="00FB352E">
        <w:rPr>
          <w:rFonts w:ascii="Times New Roman" w:eastAsiaTheme="minorHAnsi" w:hAnsi="Times New Roman" w:cs="Times New Roman"/>
          <w:sz w:val="24"/>
          <w:szCs w:val="24"/>
          <w:lang w:val="en-GB"/>
        </w:rPr>
        <w:t xml:space="preserve">Nuterra </w:t>
      </w:r>
      <w:r w:rsidR="00874525" w:rsidRPr="00016C9E">
        <w:rPr>
          <w:rFonts w:ascii="Times New Roman" w:eastAsiaTheme="minorHAnsi" w:hAnsi="Times New Roman" w:cs="Times New Roman"/>
          <w:sz w:val="24"/>
          <w:szCs w:val="24"/>
          <w:lang w:val="en-GB"/>
        </w:rPr>
        <w:t>standard, a</w:t>
      </w:r>
      <w:r w:rsidR="0070658D" w:rsidRPr="00016C9E">
        <w:rPr>
          <w:rFonts w:ascii="Times New Roman" w:eastAsiaTheme="minorHAnsi" w:hAnsi="Times New Roman" w:cs="Times New Roman"/>
          <w:sz w:val="24"/>
          <w:szCs w:val="24"/>
          <w:lang w:val="en-GB"/>
        </w:rPr>
        <w:t xml:space="preserve">spirational targets such as, "Nutreco will source from sustainable ingredient suppliers" are converted </w:t>
      </w:r>
      <w:r w:rsidR="00874525" w:rsidRPr="00016C9E">
        <w:rPr>
          <w:rFonts w:ascii="Times New Roman" w:eastAsiaTheme="minorHAnsi" w:hAnsi="Times New Roman" w:cs="Times New Roman"/>
          <w:sz w:val="24"/>
          <w:szCs w:val="24"/>
          <w:lang w:val="en-GB"/>
        </w:rPr>
        <w:t>in</w:t>
      </w:r>
      <w:r w:rsidR="0070658D" w:rsidRPr="00016C9E">
        <w:rPr>
          <w:rFonts w:ascii="Times New Roman" w:eastAsiaTheme="minorHAnsi" w:hAnsi="Times New Roman" w:cs="Times New Roman"/>
          <w:sz w:val="24"/>
          <w:szCs w:val="24"/>
          <w:lang w:val="en-GB"/>
        </w:rPr>
        <w:t>to measurable</w:t>
      </w:r>
      <w:r w:rsidR="00874525" w:rsidRPr="00016C9E">
        <w:rPr>
          <w:rFonts w:ascii="Times New Roman" w:eastAsiaTheme="minorHAnsi" w:hAnsi="Times New Roman" w:cs="Times New Roman"/>
          <w:sz w:val="24"/>
          <w:szCs w:val="24"/>
          <w:lang w:val="en-GB"/>
        </w:rPr>
        <w:t>, multiple choice</w:t>
      </w:r>
      <w:r w:rsidR="0070658D" w:rsidRPr="00016C9E">
        <w:rPr>
          <w:rFonts w:ascii="Times New Roman" w:eastAsiaTheme="minorHAnsi" w:hAnsi="Times New Roman" w:cs="Times New Roman"/>
          <w:sz w:val="24"/>
          <w:szCs w:val="24"/>
          <w:lang w:val="en-GB"/>
        </w:rPr>
        <w:t xml:space="preserve"> questions </w:t>
      </w:r>
      <w:r w:rsidR="00874525" w:rsidRPr="00016C9E">
        <w:rPr>
          <w:rFonts w:ascii="Times New Roman" w:eastAsiaTheme="minorHAnsi" w:hAnsi="Times New Roman" w:cs="Times New Roman"/>
          <w:sz w:val="24"/>
          <w:szCs w:val="24"/>
          <w:lang w:val="en-GB"/>
        </w:rPr>
        <w:t xml:space="preserve">that determine our level of compliance, </w:t>
      </w:r>
      <w:r w:rsidR="0070658D" w:rsidRPr="00016C9E">
        <w:rPr>
          <w:rFonts w:ascii="Times New Roman" w:eastAsiaTheme="minorHAnsi" w:hAnsi="Times New Roman" w:cs="Times New Roman"/>
          <w:sz w:val="24"/>
          <w:szCs w:val="24"/>
          <w:lang w:val="en-GB"/>
        </w:rPr>
        <w:t>such as,</w:t>
      </w:r>
      <w:r w:rsidR="00FC2EA1" w:rsidRPr="00016C9E">
        <w:rPr>
          <w:rFonts w:ascii="Times New Roman" w:eastAsiaTheme="minorHAnsi" w:hAnsi="Times New Roman" w:cs="Times New Roman"/>
          <w:sz w:val="24"/>
          <w:szCs w:val="24"/>
          <w:lang w:val="en-GB"/>
        </w:rPr>
        <w:t xml:space="preserve"> </w:t>
      </w:r>
      <w:r w:rsidR="0070658D" w:rsidRPr="00016C9E">
        <w:rPr>
          <w:rFonts w:ascii="Times New Roman" w:eastAsiaTheme="minorHAnsi" w:hAnsi="Times New Roman" w:cs="Times New Roman"/>
          <w:sz w:val="24"/>
          <w:szCs w:val="24"/>
          <w:lang w:val="en-GB"/>
        </w:rPr>
        <w:t xml:space="preserve">"What percentage of your suppliers have signed on their commitment to comply with the Nutreco Supplier Code of Conduct?" and "What percentage of those suppliers have been audited for compliance?" </w:t>
      </w:r>
      <w:r w:rsidR="00874525" w:rsidRPr="00016C9E">
        <w:rPr>
          <w:rFonts w:ascii="Times New Roman" w:eastAsiaTheme="minorHAnsi" w:hAnsi="Times New Roman" w:cs="Times New Roman"/>
          <w:sz w:val="24"/>
          <w:szCs w:val="24"/>
          <w:lang w:val="en-GB"/>
        </w:rPr>
        <w:t>We aim</w:t>
      </w:r>
      <w:r w:rsidR="0070658D" w:rsidRPr="00016C9E">
        <w:rPr>
          <w:rFonts w:ascii="Times New Roman" w:eastAsiaTheme="minorHAnsi" w:hAnsi="Times New Roman" w:cs="Times New Roman"/>
          <w:sz w:val="24"/>
          <w:szCs w:val="24"/>
          <w:lang w:val="en-GB"/>
        </w:rPr>
        <w:t xml:space="preserve"> to achieve an overall</w:t>
      </w:r>
      <w:r w:rsidR="00874525" w:rsidRPr="00016C9E">
        <w:rPr>
          <w:rFonts w:ascii="Times New Roman" w:eastAsiaTheme="minorHAnsi" w:hAnsi="Times New Roman" w:cs="Times New Roman"/>
          <w:sz w:val="24"/>
          <w:szCs w:val="24"/>
          <w:lang w:val="en-GB"/>
        </w:rPr>
        <w:t>, Nutreco-wide</w:t>
      </w:r>
      <w:r w:rsidR="0070658D" w:rsidRPr="00016C9E">
        <w:rPr>
          <w:rFonts w:ascii="Times New Roman" w:eastAsiaTheme="minorHAnsi" w:hAnsi="Times New Roman" w:cs="Times New Roman"/>
          <w:sz w:val="24"/>
          <w:szCs w:val="24"/>
          <w:lang w:val="en-GB"/>
        </w:rPr>
        <w:t xml:space="preserve"> score of 100% </w:t>
      </w:r>
      <w:r w:rsidR="00874525" w:rsidRPr="00016C9E">
        <w:rPr>
          <w:rFonts w:ascii="Times New Roman" w:eastAsiaTheme="minorHAnsi" w:hAnsi="Times New Roman" w:cs="Times New Roman"/>
          <w:sz w:val="24"/>
          <w:szCs w:val="24"/>
          <w:lang w:val="en-GB"/>
        </w:rPr>
        <w:t>on our Nuterra standard</w:t>
      </w:r>
      <w:r w:rsidR="0070658D" w:rsidRPr="00016C9E">
        <w:rPr>
          <w:rFonts w:ascii="Times New Roman" w:eastAsiaTheme="minorHAnsi" w:hAnsi="Times New Roman" w:cs="Times New Roman"/>
          <w:sz w:val="24"/>
          <w:szCs w:val="24"/>
          <w:lang w:val="en-GB"/>
        </w:rPr>
        <w:t xml:space="preserve"> by the beginning of 2020.</w:t>
      </w:r>
    </w:p>
    <w:p w14:paraId="58561246" w14:textId="7971DE2A" w:rsidR="00640183" w:rsidRPr="00016C9E" w:rsidRDefault="00640183" w:rsidP="00FE2FE5">
      <w:pPr>
        <w:spacing w:after="0" w:line="240" w:lineRule="auto"/>
        <w:rPr>
          <w:rFonts w:ascii="Times New Roman" w:eastAsiaTheme="minorHAnsi" w:hAnsi="Times New Roman" w:cs="Times New Roman"/>
          <w:sz w:val="24"/>
          <w:szCs w:val="24"/>
          <w:lang w:val="en-GB"/>
        </w:rPr>
      </w:pPr>
    </w:p>
    <w:p w14:paraId="0DFD30BC" w14:textId="5B8B4E7E" w:rsidR="0070658D" w:rsidRDefault="00640183" w:rsidP="00FE2FE5">
      <w:p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We recently moved from having a </w:t>
      </w:r>
      <w:r w:rsidR="0070658D" w:rsidRPr="00016C9E">
        <w:rPr>
          <w:rFonts w:ascii="Times New Roman" w:eastAsiaTheme="minorHAnsi" w:hAnsi="Times New Roman" w:cs="Times New Roman"/>
          <w:sz w:val="24"/>
          <w:szCs w:val="24"/>
          <w:lang w:val="en-GB"/>
        </w:rPr>
        <w:t xml:space="preserve">matrix management </w:t>
      </w:r>
      <w:r w:rsidRPr="00016C9E">
        <w:rPr>
          <w:rFonts w:ascii="Times New Roman" w:eastAsiaTheme="minorHAnsi" w:hAnsi="Times New Roman" w:cs="Times New Roman"/>
          <w:sz w:val="24"/>
          <w:szCs w:val="24"/>
          <w:lang w:val="en-GB"/>
        </w:rPr>
        <w:t xml:space="preserve">structure, </w:t>
      </w:r>
      <w:r w:rsidR="0070658D" w:rsidRPr="00016C9E">
        <w:rPr>
          <w:rFonts w:ascii="Times New Roman" w:eastAsiaTheme="minorHAnsi" w:hAnsi="Times New Roman" w:cs="Times New Roman"/>
          <w:sz w:val="24"/>
          <w:szCs w:val="24"/>
          <w:lang w:val="en-GB"/>
        </w:rPr>
        <w:t xml:space="preserve">governed by geographic </w:t>
      </w:r>
      <w:r w:rsidRPr="00016C9E">
        <w:rPr>
          <w:rFonts w:ascii="Times New Roman" w:eastAsiaTheme="minorHAnsi" w:hAnsi="Times New Roman" w:cs="Times New Roman"/>
          <w:sz w:val="24"/>
          <w:szCs w:val="24"/>
          <w:lang w:val="en-GB"/>
        </w:rPr>
        <w:t>business u</w:t>
      </w:r>
      <w:r w:rsidR="0070658D" w:rsidRPr="00016C9E">
        <w:rPr>
          <w:rFonts w:ascii="Times New Roman" w:eastAsiaTheme="minorHAnsi" w:hAnsi="Times New Roman" w:cs="Times New Roman"/>
          <w:sz w:val="24"/>
          <w:szCs w:val="24"/>
          <w:lang w:val="en-GB"/>
        </w:rPr>
        <w:t>nits</w:t>
      </w:r>
      <w:r w:rsidRPr="00016C9E">
        <w:rPr>
          <w:rFonts w:ascii="Times New Roman" w:eastAsiaTheme="minorHAnsi" w:hAnsi="Times New Roman" w:cs="Times New Roman"/>
          <w:sz w:val="24"/>
          <w:szCs w:val="24"/>
          <w:lang w:val="en-GB"/>
        </w:rPr>
        <w:t>,</w:t>
      </w:r>
      <w:r w:rsidR="0070658D" w:rsidRPr="00016C9E">
        <w:rPr>
          <w:rFonts w:ascii="Times New Roman" w:eastAsiaTheme="minorHAnsi" w:hAnsi="Times New Roman" w:cs="Times New Roman"/>
          <w:sz w:val="24"/>
          <w:szCs w:val="24"/>
          <w:lang w:val="en-GB"/>
        </w:rPr>
        <w:t xml:space="preserve"> to </w:t>
      </w:r>
      <w:r w:rsidRPr="00016C9E">
        <w:rPr>
          <w:rFonts w:ascii="Times New Roman" w:eastAsiaTheme="minorHAnsi" w:hAnsi="Times New Roman" w:cs="Times New Roman"/>
          <w:sz w:val="24"/>
          <w:szCs w:val="24"/>
          <w:lang w:val="en-GB"/>
        </w:rPr>
        <w:t xml:space="preserve">being organized under </w:t>
      </w:r>
      <w:r w:rsidR="0070658D" w:rsidRPr="00016C9E">
        <w:rPr>
          <w:rFonts w:ascii="Times New Roman" w:eastAsiaTheme="minorHAnsi" w:hAnsi="Times New Roman" w:cs="Times New Roman"/>
          <w:sz w:val="24"/>
          <w:szCs w:val="24"/>
          <w:lang w:val="en-GB"/>
        </w:rPr>
        <w:t xml:space="preserve">two </w:t>
      </w:r>
      <w:r w:rsidRPr="00016C9E">
        <w:rPr>
          <w:rFonts w:ascii="Times New Roman" w:eastAsiaTheme="minorHAnsi" w:hAnsi="Times New Roman" w:cs="Times New Roman"/>
          <w:sz w:val="24"/>
          <w:szCs w:val="24"/>
          <w:lang w:val="en-GB"/>
        </w:rPr>
        <w:t>d</w:t>
      </w:r>
      <w:r w:rsidR="0070658D" w:rsidRPr="00016C9E">
        <w:rPr>
          <w:rFonts w:ascii="Times New Roman" w:eastAsiaTheme="minorHAnsi" w:hAnsi="Times New Roman" w:cs="Times New Roman"/>
          <w:sz w:val="24"/>
          <w:szCs w:val="24"/>
          <w:lang w:val="en-GB"/>
        </w:rPr>
        <w:t>ivisions</w:t>
      </w:r>
      <w:r w:rsidR="00DE38CC" w:rsidRPr="00016C9E">
        <w:rPr>
          <w:rFonts w:ascii="Times New Roman" w:eastAsiaTheme="minorHAnsi" w:hAnsi="Times New Roman" w:cs="Times New Roman"/>
          <w:sz w:val="24"/>
          <w:szCs w:val="24"/>
          <w:lang w:val="en-GB"/>
        </w:rPr>
        <w:t>. In addition, we changed</w:t>
      </w:r>
      <w:r w:rsidR="009C332C" w:rsidRPr="00016C9E">
        <w:rPr>
          <w:rFonts w:ascii="Times New Roman" w:hAnsi="Times New Roman" w:cs="Times New Roman"/>
          <w:sz w:val="24"/>
          <w:szCs w:val="24"/>
          <w:lang w:val="en-GB"/>
        </w:rPr>
        <w:t xml:space="preserve"> from </w:t>
      </w:r>
      <w:r w:rsidR="00DE38CC" w:rsidRPr="00016C9E">
        <w:rPr>
          <w:rFonts w:ascii="Times New Roman" w:hAnsi="Times New Roman" w:cs="Times New Roman"/>
          <w:sz w:val="24"/>
          <w:szCs w:val="24"/>
          <w:lang w:val="en-GB"/>
        </w:rPr>
        <w:t xml:space="preserve">a </w:t>
      </w:r>
      <w:r w:rsidR="009C332C" w:rsidRPr="00016C9E">
        <w:rPr>
          <w:rFonts w:ascii="Times New Roman" w:hAnsi="Times New Roman" w:cs="Times New Roman"/>
          <w:sz w:val="24"/>
          <w:szCs w:val="24"/>
          <w:lang w:val="en-GB"/>
        </w:rPr>
        <w:t xml:space="preserve">bi-annual self-assessment to </w:t>
      </w:r>
      <w:r w:rsidR="00DE38CC" w:rsidRPr="00016C9E">
        <w:rPr>
          <w:rFonts w:ascii="Times New Roman" w:hAnsi="Times New Roman" w:cs="Times New Roman"/>
          <w:sz w:val="24"/>
          <w:szCs w:val="24"/>
          <w:lang w:val="en-GB"/>
        </w:rPr>
        <w:t xml:space="preserve">an </w:t>
      </w:r>
      <w:r w:rsidR="009C332C" w:rsidRPr="00016C9E">
        <w:rPr>
          <w:rFonts w:ascii="Times New Roman" w:hAnsi="Times New Roman" w:cs="Times New Roman"/>
          <w:sz w:val="24"/>
          <w:szCs w:val="24"/>
          <w:lang w:val="en-GB"/>
        </w:rPr>
        <w:t xml:space="preserve">annual </w:t>
      </w:r>
      <w:r w:rsidR="00DE38CC" w:rsidRPr="00016C9E">
        <w:rPr>
          <w:rFonts w:ascii="Times New Roman" w:hAnsi="Times New Roman" w:cs="Times New Roman"/>
          <w:sz w:val="24"/>
          <w:szCs w:val="24"/>
          <w:lang w:val="en-GB"/>
        </w:rPr>
        <w:t>self-assessment</w:t>
      </w:r>
      <w:r w:rsidR="002A0852" w:rsidRPr="00016C9E">
        <w:rPr>
          <w:rFonts w:ascii="Times New Roman" w:hAnsi="Times New Roman" w:cs="Times New Roman"/>
          <w:sz w:val="24"/>
          <w:szCs w:val="24"/>
          <w:lang w:val="en-GB"/>
        </w:rPr>
        <w:t>,</w:t>
      </w:r>
      <w:r w:rsidR="00520457" w:rsidRPr="00016C9E">
        <w:rPr>
          <w:rFonts w:ascii="Times New Roman" w:hAnsi="Times New Roman" w:cs="Times New Roman"/>
          <w:sz w:val="24"/>
          <w:szCs w:val="24"/>
          <w:lang w:val="en-GB"/>
        </w:rPr>
        <w:t xml:space="preserve"> starting in </w:t>
      </w:r>
      <w:r w:rsidR="009C332C" w:rsidRPr="00016C9E">
        <w:rPr>
          <w:rFonts w:ascii="Times New Roman" w:hAnsi="Times New Roman" w:cs="Times New Roman"/>
          <w:sz w:val="24"/>
          <w:szCs w:val="24"/>
          <w:lang w:val="en-GB"/>
        </w:rPr>
        <w:t>2018</w:t>
      </w:r>
      <w:r w:rsidR="002A0852" w:rsidRPr="00016C9E">
        <w:rPr>
          <w:rFonts w:ascii="Times New Roman" w:hAnsi="Times New Roman" w:cs="Times New Roman"/>
          <w:sz w:val="24"/>
          <w:szCs w:val="24"/>
          <w:lang w:val="en-GB"/>
        </w:rPr>
        <w:t>,</w:t>
      </w:r>
      <w:r w:rsidR="009C332C" w:rsidRPr="00016C9E">
        <w:rPr>
          <w:rFonts w:ascii="Times New Roman" w:hAnsi="Times New Roman" w:cs="Times New Roman"/>
          <w:sz w:val="24"/>
          <w:szCs w:val="24"/>
          <w:lang w:val="en-GB"/>
        </w:rPr>
        <w:t xml:space="preserve"> </w:t>
      </w:r>
      <w:r w:rsidR="00520457" w:rsidRPr="00016C9E">
        <w:rPr>
          <w:rFonts w:ascii="Times New Roman" w:hAnsi="Times New Roman" w:cs="Times New Roman"/>
          <w:sz w:val="24"/>
          <w:szCs w:val="24"/>
          <w:lang w:val="en-GB"/>
        </w:rPr>
        <w:t xml:space="preserve">to </w:t>
      </w:r>
      <w:r w:rsidR="002A0852" w:rsidRPr="00016C9E">
        <w:rPr>
          <w:rFonts w:ascii="Times New Roman" w:hAnsi="Times New Roman" w:cs="Times New Roman"/>
          <w:sz w:val="24"/>
          <w:szCs w:val="24"/>
          <w:lang w:val="en-GB"/>
        </w:rPr>
        <w:t xml:space="preserve">drive focus and </w:t>
      </w:r>
      <w:r w:rsidR="005E274B" w:rsidRPr="00016C9E">
        <w:rPr>
          <w:rFonts w:ascii="Times New Roman" w:hAnsi="Times New Roman" w:cs="Times New Roman"/>
          <w:sz w:val="24"/>
          <w:szCs w:val="24"/>
          <w:lang w:val="en-GB"/>
        </w:rPr>
        <w:t>delivery on our roadmap</w:t>
      </w:r>
      <w:r w:rsidR="00520457" w:rsidRPr="00016C9E">
        <w:rPr>
          <w:rFonts w:ascii="Times New Roman" w:hAnsi="Times New Roman" w:cs="Times New Roman"/>
          <w:sz w:val="24"/>
          <w:szCs w:val="24"/>
          <w:lang w:val="en-GB"/>
        </w:rPr>
        <w:t xml:space="preserve"> as</w:t>
      </w:r>
      <w:r w:rsidR="009C332C" w:rsidRPr="00016C9E">
        <w:rPr>
          <w:rFonts w:ascii="Times New Roman" w:hAnsi="Times New Roman" w:cs="Times New Roman"/>
          <w:sz w:val="24"/>
          <w:szCs w:val="24"/>
          <w:lang w:val="en-GB"/>
        </w:rPr>
        <w:t xml:space="preserve"> </w:t>
      </w:r>
      <w:r w:rsidR="00520457" w:rsidRPr="00016C9E">
        <w:rPr>
          <w:rFonts w:ascii="Times New Roman" w:hAnsi="Times New Roman" w:cs="Times New Roman"/>
          <w:sz w:val="24"/>
          <w:szCs w:val="24"/>
          <w:lang w:val="en-GB"/>
        </w:rPr>
        <w:t>we move</w:t>
      </w:r>
      <w:r w:rsidR="009C332C" w:rsidRPr="00016C9E">
        <w:rPr>
          <w:rFonts w:ascii="Times New Roman" w:hAnsi="Times New Roman" w:cs="Times New Roman"/>
          <w:sz w:val="24"/>
          <w:szCs w:val="24"/>
          <w:lang w:val="en-GB"/>
        </w:rPr>
        <w:t xml:space="preserve"> closer to 2020</w:t>
      </w:r>
      <w:r w:rsidR="00520457" w:rsidRPr="00016C9E">
        <w:rPr>
          <w:rFonts w:ascii="Times New Roman" w:eastAsiaTheme="minorHAnsi" w:hAnsi="Times New Roman" w:cs="Times New Roman"/>
          <w:sz w:val="24"/>
          <w:szCs w:val="24"/>
          <w:lang w:val="en-GB"/>
        </w:rPr>
        <w:t xml:space="preserve">. As a result of these changes, </w:t>
      </w:r>
      <w:r w:rsidR="0070658D" w:rsidRPr="00016C9E">
        <w:rPr>
          <w:rFonts w:ascii="Times New Roman" w:eastAsiaTheme="minorHAnsi" w:hAnsi="Times New Roman" w:cs="Times New Roman"/>
          <w:sz w:val="24"/>
          <w:szCs w:val="24"/>
          <w:lang w:val="en-GB"/>
        </w:rPr>
        <w:t xml:space="preserve">it </w:t>
      </w:r>
      <w:r w:rsidR="005E274B" w:rsidRPr="00016C9E">
        <w:rPr>
          <w:rFonts w:ascii="Times New Roman" w:eastAsiaTheme="minorHAnsi" w:hAnsi="Times New Roman" w:cs="Times New Roman"/>
          <w:sz w:val="24"/>
          <w:szCs w:val="24"/>
          <w:lang w:val="en-GB"/>
        </w:rPr>
        <w:t>is</w:t>
      </w:r>
      <w:r w:rsidR="0070658D" w:rsidRPr="00016C9E">
        <w:rPr>
          <w:rFonts w:ascii="Times New Roman" w:eastAsiaTheme="minorHAnsi" w:hAnsi="Times New Roman" w:cs="Times New Roman"/>
          <w:sz w:val="24"/>
          <w:szCs w:val="24"/>
          <w:lang w:val="en-GB"/>
        </w:rPr>
        <w:t xml:space="preserve"> difficult to compare </w:t>
      </w:r>
      <w:r w:rsidR="005E274B" w:rsidRPr="00016C9E">
        <w:rPr>
          <w:rFonts w:ascii="Times New Roman" w:eastAsiaTheme="minorHAnsi" w:hAnsi="Times New Roman" w:cs="Times New Roman"/>
          <w:sz w:val="24"/>
          <w:szCs w:val="24"/>
          <w:lang w:val="en-GB"/>
        </w:rPr>
        <w:t xml:space="preserve">our </w:t>
      </w:r>
      <w:r w:rsidR="0070658D" w:rsidRPr="00016C9E">
        <w:rPr>
          <w:rFonts w:ascii="Times New Roman" w:eastAsiaTheme="minorHAnsi" w:hAnsi="Times New Roman" w:cs="Times New Roman"/>
          <w:sz w:val="24"/>
          <w:szCs w:val="24"/>
          <w:lang w:val="en-GB"/>
        </w:rPr>
        <w:t xml:space="preserve">progress from one year to the next </w:t>
      </w:r>
      <w:r w:rsidR="00CB07CD" w:rsidRPr="00016C9E">
        <w:rPr>
          <w:rFonts w:ascii="Times New Roman" w:eastAsiaTheme="minorHAnsi" w:hAnsi="Times New Roman" w:cs="Times New Roman"/>
          <w:sz w:val="24"/>
          <w:szCs w:val="24"/>
          <w:lang w:val="en-GB"/>
        </w:rPr>
        <w:t>except by looking</w:t>
      </w:r>
      <w:r w:rsidR="0070658D" w:rsidRPr="00016C9E">
        <w:rPr>
          <w:rFonts w:ascii="Times New Roman" w:eastAsiaTheme="minorHAnsi" w:hAnsi="Times New Roman" w:cs="Times New Roman"/>
          <w:sz w:val="24"/>
          <w:szCs w:val="24"/>
          <w:lang w:val="en-GB"/>
        </w:rPr>
        <w:t xml:space="preserve"> at the </w:t>
      </w:r>
      <w:r w:rsidR="00CB07CD" w:rsidRPr="00016C9E">
        <w:rPr>
          <w:rFonts w:ascii="Times New Roman" w:eastAsiaTheme="minorHAnsi" w:hAnsi="Times New Roman" w:cs="Times New Roman"/>
          <w:sz w:val="24"/>
          <w:szCs w:val="24"/>
          <w:lang w:val="en-GB"/>
        </w:rPr>
        <w:t xml:space="preserve">total </w:t>
      </w:r>
      <w:r w:rsidR="0070658D" w:rsidRPr="00016C9E">
        <w:rPr>
          <w:rFonts w:ascii="Times New Roman" w:eastAsiaTheme="minorHAnsi" w:hAnsi="Times New Roman" w:cs="Times New Roman"/>
          <w:sz w:val="24"/>
          <w:szCs w:val="24"/>
          <w:lang w:val="en-GB"/>
        </w:rPr>
        <w:t>Nutreco score. However,</w:t>
      </w:r>
      <w:r w:rsidR="000A6BB7" w:rsidRPr="00016C9E">
        <w:rPr>
          <w:rFonts w:ascii="Times New Roman" w:eastAsiaTheme="minorHAnsi" w:hAnsi="Times New Roman" w:cs="Times New Roman"/>
          <w:sz w:val="24"/>
          <w:szCs w:val="24"/>
          <w:lang w:val="en-GB"/>
        </w:rPr>
        <w:t xml:space="preserve"> it is possible to make useful comparisons. In 2015</w:t>
      </w:r>
      <w:r w:rsidR="00275901" w:rsidRPr="00016C9E">
        <w:rPr>
          <w:rFonts w:ascii="Times New Roman" w:eastAsiaTheme="minorHAnsi" w:hAnsi="Times New Roman" w:cs="Times New Roman"/>
          <w:sz w:val="24"/>
          <w:szCs w:val="24"/>
          <w:lang w:val="en-GB"/>
        </w:rPr>
        <w:t>,</w:t>
      </w:r>
      <w:r w:rsidR="000A6BB7" w:rsidRPr="00016C9E">
        <w:rPr>
          <w:rFonts w:ascii="Times New Roman" w:eastAsiaTheme="minorHAnsi" w:hAnsi="Times New Roman" w:cs="Times New Roman"/>
          <w:sz w:val="24"/>
          <w:szCs w:val="24"/>
          <w:lang w:val="en-GB"/>
        </w:rPr>
        <w:t xml:space="preserve"> we self-assessed half of Nutreco’s companies, and in 2017</w:t>
      </w:r>
      <w:r w:rsidR="00275901" w:rsidRPr="00016C9E">
        <w:rPr>
          <w:rFonts w:ascii="Times New Roman" w:eastAsiaTheme="minorHAnsi" w:hAnsi="Times New Roman" w:cs="Times New Roman"/>
          <w:sz w:val="24"/>
          <w:szCs w:val="24"/>
          <w:lang w:val="en-GB"/>
        </w:rPr>
        <w:t>,</w:t>
      </w:r>
      <w:r w:rsidR="000A6BB7" w:rsidRPr="00016C9E">
        <w:rPr>
          <w:rFonts w:ascii="Times New Roman" w:eastAsiaTheme="minorHAnsi" w:hAnsi="Times New Roman" w:cs="Times New Roman"/>
          <w:sz w:val="24"/>
          <w:szCs w:val="24"/>
          <w:lang w:val="en-GB"/>
        </w:rPr>
        <w:t xml:space="preserve"> we assessed the other half. </w:t>
      </w:r>
      <w:r w:rsidR="00965D05" w:rsidRPr="00016C9E">
        <w:rPr>
          <w:rFonts w:ascii="Times New Roman" w:eastAsiaTheme="minorHAnsi" w:hAnsi="Times New Roman" w:cs="Times New Roman"/>
          <w:sz w:val="24"/>
          <w:szCs w:val="24"/>
          <w:lang w:val="en-GB"/>
        </w:rPr>
        <w:t xml:space="preserve">Then in 2018, we assessed 100% of Nutreco companies. </w:t>
      </w:r>
      <w:r w:rsidR="000A6BB7" w:rsidRPr="00016C9E">
        <w:rPr>
          <w:rFonts w:ascii="Times New Roman" w:eastAsiaTheme="minorHAnsi" w:hAnsi="Times New Roman" w:cs="Times New Roman"/>
          <w:sz w:val="24"/>
          <w:szCs w:val="24"/>
          <w:lang w:val="en-GB"/>
        </w:rPr>
        <w:t>So</w:t>
      </w:r>
      <w:r w:rsidR="0070658D" w:rsidRPr="00016C9E">
        <w:rPr>
          <w:rFonts w:ascii="Times New Roman" w:eastAsiaTheme="minorHAnsi" w:hAnsi="Times New Roman" w:cs="Times New Roman"/>
          <w:sz w:val="24"/>
          <w:szCs w:val="24"/>
          <w:lang w:val="en-GB"/>
        </w:rPr>
        <w:t xml:space="preserve"> </w:t>
      </w:r>
      <w:r w:rsidR="00FE2FE5" w:rsidRPr="00016C9E">
        <w:rPr>
          <w:rFonts w:ascii="Times New Roman" w:eastAsiaTheme="minorHAnsi" w:hAnsi="Times New Roman" w:cs="Times New Roman"/>
          <w:sz w:val="24"/>
          <w:szCs w:val="24"/>
          <w:lang w:val="en-GB"/>
        </w:rPr>
        <w:t xml:space="preserve">by combining the bi-annual reports of 2015 and 2017 </w:t>
      </w:r>
      <w:r w:rsidR="000A6BB7" w:rsidRPr="00016C9E">
        <w:rPr>
          <w:rFonts w:ascii="Times New Roman" w:eastAsiaTheme="minorHAnsi" w:hAnsi="Times New Roman" w:cs="Times New Roman"/>
          <w:sz w:val="24"/>
          <w:szCs w:val="24"/>
          <w:lang w:val="en-GB"/>
        </w:rPr>
        <w:t xml:space="preserve">– which together </w:t>
      </w:r>
      <w:r w:rsidR="00FE2FE5" w:rsidRPr="00016C9E">
        <w:rPr>
          <w:rFonts w:ascii="Times New Roman" w:eastAsiaTheme="minorHAnsi" w:hAnsi="Times New Roman" w:cs="Times New Roman"/>
          <w:sz w:val="24"/>
          <w:szCs w:val="24"/>
          <w:lang w:val="en-GB"/>
        </w:rPr>
        <w:t xml:space="preserve">represent the whole of Nutreco </w:t>
      </w:r>
      <w:r w:rsidR="000A6BB7" w:rsidRPr="00016C9E">
        <w:rPr>
          <w:rFonts w:ascii="Times New Roman" w:eastAsiaTheme="minorHAnsi" w:hAnsi="Times New Roman" w:cs="Times New Roman"/>
          <w:sz w:val="24"/>
          <w:szCs w:val="24"/>
          <w:lang w:val="en-GB"/>
        </w:rPr>
        <w:t xml:space="preserve">– </w:t>
      </w:r>
      <w:r w:rsidR="00FE2FE5" w:rsidRPr="00016C9E">
        <w:rPr>
          <w:rFonts w:ascii="Times New Roman" w:eastAsiaTheme="minorHAnsi" w:hAnsi="Times New Roman" w:cs="Times New Roman"/>
          <w:sz w:val="24"/>
          <w:szCs w:val="24"/>
          <w:lang w:val="en-GB"/>
        </w:rPr>
        <w:t>and comparing</w:t>
      </w:r>
      <w:r w:rsidR="00616A38" w:rsidRPr="00016C9E">
        <w:rPr>
          <w:rFonts w:ascii="Times New Roman" w:eastAsiaTheme="minorHAnsi" w:hAnsi="Times New Roman" w:cs="Times New Roman"/>
          <w:sz w:val="24"/>
          <w:szCs w:val="24"/>
          <w:lang w:val="en-GB"/>
        </w:rPr>
        <w:t xml:space="preserve"> </w:t>
      </w:r>
      <w:r w:rsidR="000A6BB7" w:rsidRPr="00016C9E">
        <w:rPr>
          <w:rFonts w:ascii="Times New Roman" w:eastAsiaTheme="minorHAnsi" w:hAnsi="Times New Roman" w:cs="Times New Roman"/>
          <w:sz w:val="24"/>
          <w:szCs w:val="24"/>
          <w:lang w:val="en-GB"/>
        </w:rPr>
        <w:t xml:space="preserve">this total </w:t>
      </w:r>
      <w:r w:rsidR="00FE2FE5" w:rsidRPr="00016C9E">
        <w:rPr>
          <w:rFonts w:ascii="Times New Roman" w:eastAsiaTheme="minorHAnsi" w:hAnsi="Times New Roman" w:cs="Times New Roman"/>
          <w:sz w:val="24"/>
          <w:szCs w:val="24"/>
          <w:lang w:val="en-GB"/>
        </w:rPr>
        <w:t xml:space="preserve">to the 2018 </w:t>
      </w:r>
      <w:r w:rsidR="00275901" w:rsidRPr="00016C9E">
        <w:rPr>
          <w:rFonts w:ascii="Times New Roman" w:eastAsiaTheme="minorHAnsi" w:hAnsi="Times New Roman" w:cs="Times New Roman"/>
          <w:sz w:val="24"/>
          <w:szCs w:val="24"/>
          <w:lang w:val="en-GB"/>
        </w:rPr>
        <w:t xml:space="preserve">score </w:t>
      </w:r>
      <w:r w:rsidR="00965D05" w:rsidRPr="00016C9E">
        <w:rPr>
          <w:rFonts w:ascii="Times New Roman" w:eastAsiaTheme="minorHAnsi" w:hAnsi="Times New Roman" w:cs="Times New Roman"/>
          <w:sz w:val="24"/>
          <w:szCs w:val="24"/>
          <w:lang w:val="en-GB"/>
        </w:rPr>
        <w:t xml:space="preserve">– </w:t>
      </w:r>
      <w:r w:rsidR="00FE2FE5" w:rsidRPr="00016C9E">
        <w:rPr>
          <w:rFonts w:ascii="Times New Roman" w:eastAsiaTheme="minorHAnsi" w:hAnsi="Times New Roman" w:cs="Times New Roman"/>
          <w:sz w:val="24"/>
          <w:szCs w:val="24"/>
          <w:lang w:val="en-GB"/>
        </w:rPr>
        <w:t xml:space="preserve">which also represents the </w:t>
      </w:r>
      <w:r w:rsidR="00275901" w:rsidRPr="00016C9E">
        <w:rPr>
          <w:rFonts w:ascii="Times New Roman" w:eastAsiaTheme="minorHAnsi" w:hAnsi="Times New Roman" w:cs="Times New Roman"/>
          <w:sz w:val="24"/>
          <w:szCs w:val="24"/>
          <w:lang w:val="en-GB"/>
        </w:rPr>
        <w:t xml:space="preserve">whole of </w:t>
      </w:r>
      <w:r w:rsidR="00FE2FE5" w:rsidRPr="00016C9E">
        <w:rPr>
          <w:rFonts w:ascii="Times New Roman" w:eastAsiaTheme="minorHAnsi" w:hAnsi="Times New Roman" w:cs="Times New Roman"/>
          <w:sz w:val="24"/>
          <w:szCs w:val="24"/>
          <w:lang w:val="en-GB"/>
        </w:rPr>
        <w:t>Nutreco</w:t>
      </w:r>
      <w:r w:rsidR="00965D05" w:rsidRPr="00016C9E">
        <w:rPr>
          <w:rFonts w:ascii="Times New Roman" w:eastAsiaTheme="minorHAnsi" w:hAnsi="Times New Roman" w:cs="Times New Roman"/>
          <w:sz w:val="24"/>
          <w:szCs w:val="24"/>
          <w:lang w:val="en-GB"/>
        </w:rPr>
        <w:t xml:space="preserve"> –</w:t>
      </w:r>
      <w:r w:rsidR="00FE2FE5" w:rsidRPr="00016C9E">
        <w:rPr>
          <w:rFonts w:ascii="Times New Roman" w:eastAsiaTheme="minorHAnsi" w:hAnsi="Times New Roman" w:cs="Times New Roman"/>
          <w:sz w:val="24"/>
          <w:szCs w:val="24"/>
          <w:lang w:val="en-GB"/>
        </w:rPr>
        <w:t xml:space="preserve"> we </w:t>
      </w:r>
      <w:r w:rsidR="00965D05" w:rsidRPr="00016C9E">
        <w:rPr>
          <w:rFonts w:ascii="Times New Roman" w:eastAsiaTheme="minorHAnsi" w:hAnsi="Times New Roman" w:cs="Times New Roman"/>
          <w:sz w:val="24"/>
          <w:szCs w:val="24"/>
          <w:lang w:val="en-GB"/>
        </w:rPr>
        <w:t xml:space="preserve">can </w:t>
      </w:r>
      <w:r w:rsidR="003D343B" w:rsidRPr="00016C9E">
        <w:rPr>
          <w:rFonts w:ascii="Times New Roman" w:eastAsiaTheme="minorHAnsi" w:hAnsi="Times New Roman" w:cs="Times New Roman"/>
          <w:sz w:val="24"/>
          <w:szCs w:val="24"/>
          <w:lang w:val="en-GB"/>
        </w:rPr>
        <w:t>see a relevant trend</w:t>
      </w:r>
      <w:r w:rsidR="00FE2FE5" w:rsidRPr="00016C9E">
        <w:rPr>
          <w:rFonts w:ascii="Times New Roman" w:eastAsiaTheme="minorHAnsi" w:hAnsi="Times New Roman" w:cs="Times New Roman"/>
          <w:sz w:val="24"/>
          <w:szCs w:val="24"/>
          <w:lang w:val="en-GB"/>
        </w:rPr>
        <w:t xml:space="preserve">. </w:t>
      </w:r>
    </w:p>
    <w:p w14:paraId="0A4F2625" w14:textId="1C8C5DE0" w:rsidR="009D63C1" w:rsidRDefault="009D63C1" w:rsidP="00FE2FE5">
      <w:pPr>
        <w:spacing w:after="0" w:line="240" w:lineRule="auto"/>
        <w:rPr>
          <w:rFonts w:ascii="Times New Roman" w:eastAsiaTheme="minorHAnsi" w:hAnsi="Times New Roman" w:cs="Times New Roman"/>
          <w:sz w:val="24"/>
          <w:szCs w:val="24"/>
          <w:lang w:val="en-GB"/>
        </w:rPr>
      </w:pPr>
    </w:p>
    <w:p w14:paraId="0320196A" w14:textId="1C0919CF" w:rsidR="00FE2FE5" w:rsidRPr="00016C9E" w:rsidRDefault="009D63C1" w:rsidP="00FE2FE5">
      <w:pPr>
        <w:rPr>
          <w:rFonts w:ascii="Calibri" w:eastAsiaTheme="minorHAnsi" w:hAnsi="Calibri" w:cs="Calibri"/>
          <w:color w:val="002060"/>
          <w:sz w:val="22"/>
          <w:szCs w:val="22"/>
          <w:lang w:val="en-GB"/>
        </w:rPr>
      </w:pPr>
      <w:r>
        <w:rPr>
          <w:noProof/>
        </w:rPr>
        <w:drawing>
          <wp:inline distT="0" distB="0" distL="0" distR="0" wp14:anchorId="242FCC41" wp14:editId="2D4BD7ED">
            <wp:extent cx="5943600" cy="2254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254250"/>
                    </a:xfrm>
                    <a:prstGeom prst="rect">
                      <a:avLst/>
                    </a:prstGeom>
                  </pic:spPr>
                </pic:pic>
              </a:graphicData>
            </a:graphic>
          </wp:inline>
        </w:drawing>
      </w:r>
    </w:p>
    <w:p w14:paraId="62D8E4AB" w14:textId="655A0991" w:rsidR="006422B3" w:rsidRPr="0011392D" w:rsidRDefault="00FE2FE5" w:rsidP="00FE2FE5">
      <w:pPr>
        <w:spacing w:after="0" w:line="240" w:lineRule="auto"/>
        <w:rPr>
          <w:rFonts w:ascii="Times New Roman" w:hAnsi="Times New Roman" w:cs="Times New Roman"/>
          <w:sz w:val="24"/>
          <w:szCs w:val="24"/>
          <w:lang w:val="en-GB"/>
        </w:rPr>
      </w:pPr>
      <w:r w:rsidRPr="0011392D">
        <w:rPr>
          <w:rFonts w:ascii="Times New Roman" w:hAnsi="Times New Roman" w:cs="Times New Roman"/>
          <w:sz w:val="24"/>
          <w:szCs w:val="24"/>
          <w:lang w:val="en-GB"/>
        </w:rPr>
        <w:t xml:space="preserve">Overall, </w:t>
      </w:r>
      <w:r w:rsidR="00464B82" w:rsidRPr="0011392D">
        <w:rPr>
          <w:rFonts w:ascii="Times New Roman" w:hAnsi="Times New Roman" w:cs="Times New Roman"/>
          <w:sz w:val="24"/>
          <w:szCs w:val="24"/>
          <w:lang w:val="en-GB"/>
        </w:rPr>
        <w:t>we achieved a</w:t>
      </w:r>
      <w:r w:rsidRPr="0011392D">
        <w:rPr>
          <w:rFonts w:ascii="Times New Roman" w:hAnsi="Times New Roman" w:cs="Times New Roman"/>
          <w:sz w:val="24"/>
          <w:szCs w:val="24"/>
          <w:lang w:val="en-GB"/>
        </w:rPr>
        <w:t xml:space="preserve"> </w:t>
      </w:r>
      <w:r w:rsidR="000B1670" w:rsidRPr="0011392D">
        <w:rPr>
          <w:rFonts w:ascii="Times New Roman" w:hAnsi="Times New Roman" w:cs="Times New Roman"/>
          <w:sz w:val="24"/>
          <w:szCs w:val="24"/>
          <w:lang w:val="en-GB"/>
        </w:rPr>
        <w:t>Nutreco-wide increase</w:t>
      </w:r>
      <w:r w:rsidR="00E42C88" w:rsidRPr="0011392D">
        <w:rPr>
          <w:rFonts w:ascii="Times New Roman" w:hAnsi="Times New Roman" w:cs="Times New Roman"/>
          <w:sz w:val="24"/>
          <w:szCs w:val="24"/>
          <w:lang w:val="en-GB"/>
        </w:rPr>
        <w:t xml:space="preserve"> in performance on our Nuterra roadmap 2020</w:t>
      </w:r>
      <w:r w:rsidR="000B1670" w:rsidRPr="0011392D">
        <w:rPr>
          <w:rFonts w:ascii="Times New Roman" w:hAnsi="Times New Roman" w:cs="Times New Roman"/>
          <w:sz w:val="24"/>
          <w:szCs w:val="24"/>
          <w:lang w:val="en-GB"/>
        </w:rPr>
        <w:t xml:space="preserve"> of </w:t>
      </w:r>
      <w:r w:rsidR="002701C1" w:rsidRPr="0011392D">
        <w:rPr>
          <w:rFonts w:ascii="Times New Roman" w:hAnsi="Times New Roman" w:cs="Times New Roman"/>
          <w:sz w:val="24"/>
          <w:szCs w:val="24"/>
          <w:lang w:val="en-GB"/>
        </w:rPr>
        <w:t>9</w:t>
      </w:r>
      <w:r w:rsidRPr="0011392D">
        <w:rPr>
          <w:rFonts w:ascii="Times New Roman" w:hAnsi="Times New Roman" w:cs="Times New Roman"/>
          <w:sz w:val="24"/>
          <w:szCs w:val="24"/>
          <w:lang w:val="en-GB"/>
        </w:rPr>
        <w:t xml:space="preserve">% in 2018 over </w:t>
      </w:r>
      <w:r w:rsidR="00464B82" w:rsidRPr="0011392D">
        <w:rPr>
          <w:rFonts w:ascii="Times New Roman" w:hAnsi="Times New Roman" w:cs="Times New Roman"/>
          <w:sz w:val="24"/>
          <w:szCs w:val="24"/>
          <w:lang w:val="en-GB"/>
        </w:rPr>
        <w:t xml:space="preserve">our </w:t>
      </w:r>
      <w:r w:rsidRPr="0011392D">
        <w:rPr>
          <w:rFonts w:ascii="Times New Roman" w:hAnsi="Times New Roman" w:cs="Times New Roman"/>
          <w:sz w:val="24"/>
          <w:szCs w:val="24"/>
          <w:lang w:val="en-GB"/>
        </w:rPr>
        <w:t>combined 2015-17 score.</w:t>
      </w:r>
      <w:r w:rsidR="000B1670" w:rsidRPr="0011392D">
        <w:rPr>
          <w:rFonts w:ascii="Times New Roman" w:hAnsi="Times New Roman" w:cs="Times New Roman"/>
          <w:sz w:val="24"/>
          <w:szCs w:val="24"/>
          <w:lang w:val="en-GB"/>
        </w:rPr>
        <w:t xml:space="preserve"> </w:t>
      </w:r>
      <w:r w:rsidR="00464B82" w:rsidRPr="0011392D">
        <w:rPr>
          <w:rFonts w:ascii="Times New Roman" w:hAnsi="Times New Roman" w:cs="Times New Roman"/>
          <w:sz w:val="24"/>
          <w:szCs w:val="24"/>
          <w:lang w:val="en-GB"/>
        </w:rPr>
        <w:t xml:space="preserve">Although the </w:t>
      </w:r>
      <w:r w:rsidR="000B1670" w:rsidRPr="0011392D">
        <w:rPr>
          <w:rFonts w:ascii="Times New Roman" w:hAnsi="Times New Roman" w:cs="Times New Roman"/>
          <w:sz w:val="24"/>
          <w:szCs w:val="24"/>
          <w:lang w:val="en-GB"/>
        </w:rPr>
        <w:t>improvement is good</w:t>
      </w:r>
      <w:r w:rsidR="00464B82" w:rsidRPr="0011392D">
        <w:rPr>
          <w:rFonts w:ascii="Times New Roman" w:hAnsi="Times New Roman" w:cs="Times New Roman"/>
          <w:sz w:val="24"/>
          <w:szCs w:val="24"/>
          <w:lang w:val="en-GB"/>
        </w:rPr>
        <w:t>,</w:t>
      </w:r>
      <w:r w:rsidR="000B1670" w:rsidRPr="0011392D">
        <w:rPr>
          <w:rFonts w:ascii="Times New Roman" w:hAnsi="Times New Roman" w:cs="Times New Roman"/>
          <w:sz w:val="24"/>
          <w:szCs w:val="24"/>
          <w:lang w:val="en-GB"/>
        </w:rPr>
        <w:t xml:space="preserve"> an overall </w:t>
      </w:r>
      <w:r w:rsidR="00602EF4" w:rsidRPr="0011392D">
        <w:rPr>
          <w:rFonts w:ascii="Times New Roman" w:hAnsi="Times New Roman" w:cs="Times New Roman"/>
          <w:sz w:val="24"/>
          <w:szCs w:val="24"/>
          <w:lang w:val="en-GB"/>
        </w:rPr>
        <w:t xml:space="preserve">score of </w:t>
      </w:r>
      <w:r w:rsidR="000B1670" w:rsidRPr="0011392D">
        <w:rPr>
          <w:rFonts w:ascii="Times New Roman" w:hAnsi="Times New Roman" w:cs="Times New Roman"/>
          <w:sz w:val="24"/>
          <w:szCs w:val="24"/>
          <w:lang w:val="en-GB"/>
        </w:rPr>
        <w:t>8</w:t>
      </w:r>
      <w:r w:rsidR="002701C1" w:rsidRPr="0011392D">
        <w:rPr>
          <w:rFonts w:ascii="Times New Roman" w:hAnsi="Times New Roman" w:cs="Times New Roman"/>
          <w:sz w:val="24"/>
          <w:szCs w:val="24"/>
          <w:lang w:val="en-GB"/>
        </w:rPr>
        <w:t>3</w:t>
      </w:r>
      <w:r w:rsidR="000B1670" w:rsidRPr="0011392D">
        <w:rPr>
          <w:rFonts w:ascii="Times New Roman" w:hAnsi="Times New Roman" w:cs="Times New Roman"/>
          <w:sz w:val="24"/>
          <w:szCs w:val="24"/>
          <w:lang w:val="en-GB"/>
        </w:rPr>
        <w:t xml:space="preserve">% may indicate </w:t>
      </w:r>
      <w:r w:rsidR="005C6912" w:rsidRPr="0011392D">
        <w:rPr>
          <w:rFonts w:ascii="Times New Roman" w:hAnsi="Times New Roman" w:cs="Times New Roman"/>
          <w:sz w:val="24"/>
          <w:szCs w:val="24"/>
          <w:lang w:val="en-GB"/>
        </w:rPr>
        <w:t>a</w:t>
      </w:r>
      <w:r w:rsidR="00BE57CB" w:rsidRPr="0011392D">
        <w:rPr>
          <w:rFonts w:ascii="Times New Roman" w:hAnsi="Times New Roman" w:cs="Times New Roman"/>
          <w:sz w:val="24"/>
          <w:szCs w:val="24"/>
          <w:lang w:val="en-GB"/>
        </w:rPr>
        <w:t xml:space="preserve"> likelihood that we </w:t>
      </w:r>
      <w:r w:rsidR="005C6912" w:rsidRPr="0011392D">
        <w:rPr>
          <w:rFonts w:ascii="Times New Roman" w:hAnsi="Times New Roman" w:cs="Times New Roman"/>
          <w:sz w:val="24"/>
          <w:szCs w:val="24"/>
          <w:lang w:val="en-GB"/>
        </w:rPr>
        <w:t>will</w:t>
      </w:r>
      <w:r w:rsidR="00EF59EC" w:rsidRPr="0011392D">
        <w:rPr>
          <w:rFonts w:ascii="Times New Roman" w:hAnsi="Times New Roman" w:cs="Times New Roman"/>
          <w:sz w:val="24"/>
          <w:szCs w:val="24"/>
          <w:lang w:val="en-GB"/>
        </w:rPr>
        <w:t xml:space="preserve"> fall </w:t>
      </w:r>
      <w:r w:rsidR="000B1670" w:rsidRPr="0011392D">
        <w:rPr>
          <w:rFonts w:ascii="Times New Roman" w:hAnsi="Times New Roman" w:cs="Times New Roman"/>
          <w:sz w:val="24"/>
          <w:szCs w:val="24"/>
          <w:lang w:val="en-GB"/>
        </w:rPr>
        <w:t xml:space="preserve">short of </w:t>
      </w:r>
      <w:r w:rsidR="00E42C88" w:rsidRPr="0011392D">
        <w:rPr>
          <w:rFonts w:ascii="Times New Roman" w:hAnsi="Times New Roman" w:cs="Times New Roman"/>
          <w:sz w:val="24"/>
          <w:szCs w:val="24"/>
          <w:lang w:val="en-GB"/>
        </w:rPr>
        <w:t xml:space="preserve">our </w:t>
      </w:r>
      <w:r w:rsidR="000B1670" w:rsidRPr="0011392D">
        <w:rPr>
          <w:rFonts w:ascii="Times New Roman" w:hAnsi="Times New Roman" w:cs="Times New Roman"/>
          <w:sz w:val="24"/>
          <w:szCs w:val="24"/>
          <w:lang w:val="en-GB"/>
        </w:rPr>
        <w:t xml:space="preserve">100% </w:t>
      </w:r>
      <w:r w:rsidR="00602EF4" w:rsidRPr="0011392D">
        <w:rPr>
          <w:rFonts w:ascii="Times New Roman" w:hAnsi="Times New Roman" w:cs="Times New Roman"/>
          <w:sz w:val="24"/>
          <w:szCs w:val="24"/>
          <w:lang w:val="en-GB"/>
        </w:rPr>
        <w:t>expectation</w:t>
      </w:r>
      <w:r w:rsidR="000B1670" w:rsidRPr="0011392D">
        <w:rPr>
          <w:rFonts w:ascii="Times New Roman" w:hAnsi="Times New Roman" w:cs="Times New Roman"/>
          <w:sz w:val="24"/>
          <w:szCs w:val="24"/>
          <w:lang w:val="en-GB"/>
        </w:rPr>
        <w:t xml:space="preserve"> by January 2020. </w:t>
      </w:r>
      <w:r w:rsidR="002701C1" w:rsidRPr="0011392D">
        <w:rPr>
          <w:rFonts w:ascii="Times New Roman" w:hAnsi="Times New Roman" w:cs="Times New Roman"/>
          <w:sz w:val="24"/>
          <w:szCs w:val="24"/>
          <w:lang w:val="en-GB"/>
        </w:rPr>
        <w:t>While both divisions scored equally for 2018 (83%)</w:t>
      </w:r>
      <w:r w:rsidR="00D1662F" w:rsidRPr="0011392D">
        <w:rPr>
          <w:rFonts w:ascii="Times New Roman" w:hAnsi="Times New Roman" w:cs="Times New Roman"/>
          <w:sz w:val="24"/>
          <w:szCs w:val="24"/>
          <w:lang w:val="en-GB"/>
        </w:rPr>
        <w:t>,</w:t>
      </w:r>
      <w:r w:rsidR="002701C1" w:rsidRPr="0011392D">
        <w:rPr>
          <w:rFonts w:ascii="Times New Roman" w:hAnsi="Times New Roman" w:cs="Times New Roman"/>
          <w:sz w:val="24"/>
          <w:szCs w:val="24"/>
          <w:lang w:val="en-GB"/>
        </w:rPr>
        <w:t xml:space="preserve"> our Trouw Nutrition division improved</w:t>
      </w:r>
      <w:r w:rsidR="00D1662F" w:rsidRPr="0011392D">
        <w:rPr>
          <w:rFonts w:ascii="Times New Roman" w:hAnsi="Times New Roman" w:cs="Times New Roman"/>
          <w:sz w:val="24"/>
          <w:szCs w:val="24"/>
          <w:lang w:val="en-GB"/>
        </w:rPr>
        <w:t xml:space="preserve"> </w:t>
      </w:r>
      <w:r w:rsidR="002701C1" w:rsidRPr="0011392D">
        <w:rPr>
          <w:rFonts w:ascii="Times New Roman" w:hAnsi="Times New Roman" w:cs="Times New Roman"/>
          <w:sz w:val="24"/>
          <w:szCs w:val="24"/>
          <w:lang w:val="en-GB"/>
        </w:rPr>
        <w:t xml:space="preserve">its 2018 score </w:t>
      </w:r>
      <w:r w:rsidR="00D1662F" w:rsidRPr="0011392D">
        <w:rPr>
          <w:rFonts w:ascii="Times New Roman" w:hAnsi="Times New Roman" w:cs="Times New Roman"/>
          <w:sz w:val="24"/>
          <w:szCs w:val="24"/>
          <w:lang w:val="en-GB"/>
        </w:rPr>
        <w:t>by 20% compared with its</w:t>
      </w:r>
      <w:r w:rsidR="002701C1" w:rsidRPr="0011392D">
        <w:rPr>
          <w:rFonts w:ascii="Times New Roman" w:hAnsi="Times New Roman" w:cs="Times New Roman"/>
          <w:sz w:val="24"/>
          <w:szCs w:val="24"/>
          <w:lang w:val="en-GB"/>
        </w:rPr>
        <w:t xml:space="preserve"> </w:t>
      </w:r>
      <w:r w:rsidR="0046608D" w:rsidRPr="0011392D">
        <w:rPr>
          <w:rFonts w:ascii="Times New Roman" w:hAnsi="Times New Roman" w:cs="Times New Roman"/>
          <w:sz w:val="24"/>
          <w:szCs w:val="24"/>
          <w:lang w:val="en-GB"/>
        </w:rPr>
        <w:t xml:space="preserve">combined </w:t>
      </w:r>
      <w:r w:rsidR="002701C1" w:rsidRPr="0011392D">
        <w:rPr>
          <w:rFonts w:ascii="Times New Roman" w:hAnsi="Times New Roman" w:cs="Times New Roman"/>
          <w:sz w:val="24"/>
          <w:szCs w:val="24"/>
          <w:lang w:val="en-GB"/>
        </w:rPr>
        <w:t>2015</w:t>
      </w:r>
      <w:r w:rsidR="0046608D" w:rsidRPr="0011392D">
        <w:rPr>
          <w:rFonts w:ascii="Times New Roman" w:hAnsi="Times New Roman" w:cs="Times New Roman"/>
          <w:sz w:val="24"/>
          <w:szCs w:val="24"/>
          <w:lang w:val="en-GB"/>
        </w:rPr>
        <w:t>-</w:t>
      </w:r>
      <w:r w:rsidR="002701C1" w:rsidRPr="0011392D">
        <w:rPr>
          <w:rFonts w:ascii="Times New Roman" w:hAnsi="Times New Roman" w:cs="Times New Roman"/>
          <w:sz w:val="24"/>
          <w:szCs w:val="24"/>
          <w:lang w:val="en-GB"/>
        </w:rPr>
        <w:t>17 score.</w:t>
      </w:r>
      <w:r w:rsidR="00602EF4" w:rsidRPr="0011392D">
        <w:rPr>
          <w:rFonts w:ascii="Times New Roman" w:hAnsi="Times New Roman" w:cs="Times New Roman"/>
          <w:sz w:val="24"/>
          <w:szCs w:val="24"/>
          <w:lang w:val="en-GB"/>
        </w:rPr>
        <w:t xml:space="preserve"> Trouw Nutrition stepped up to the challenge</w:t>
      </w:r>
      <w:r w:rsidR="004436B8" w:rsidRPr="0011392D">
        <w:rPr>
          <w:rFonts w:ascii="Times New Roman" w:hAnsi="Times New Roman" w:cs="Times New Roman"/>
          <w:sz w:val="24"/>
          <w:szCs w:val="24"/>
          <w:lang w:val="en-GB"/>
        </w:rPr>
        <w:t>,</w:t>
      </w:r>
      <w:r w:rsidR="00602EF4" w:rsidRPr="0011392D">
        <w:rPr>
          <w:rFonts w:ascii="Times New Roman" w:hAnsi="Times New Roman" w:cs="Times New Roman"/>
          <w:sz w:val="24"/>
          <w:szCs w:val="24"/>
          <w:lang w:val="en-GB"/>
        </w:rPr>
        <w:t xml:space="preserve"> as observed by </w:t>
      </w:r>
      <w:r w:rsidR="00EC49AD" w:rsidRPr="0011392D">
        <w:rPr>
          <w:rFonts w:ascii="Times New Roman" w:hAnsi="Times New Roman" w:cs="Times New Roman"/>
          <w:sz w:val="24"/>
          <w:szCs w:val="24"/>
          <w:lang w:val="en-GB"/>
        </w:rPr>
        <w:t xml:space="preserve">its </w:t>
      </w:r>
      <w:r w:rsidR="00602EF4" w:rsidRPr="0011392D">
        <w:rPr>
          <w:rFonts w:ascii="Times New Roman" w:hAnsi="Times New Roman" w:cs="Times New Roman"/>
          <w:sz w:val="24"/>
          <w:szCs w:val="24"/>
          <w:lang w:val="en-GB"/>
        </w:rPr>
        <w:t xml:space="preserve">20% </w:t>
      </w:r>
      <w:r w:rsidR="006422B3" w:rsidRPr="0011392D">
        <w:rPr>
          <w:rFonts w:ascii="Times New Roman" w:hAnsi="Times New Roman" w:cs="Times New Roman"/>
          <w:sz w:val="24"/>
          <w:szCs w:val="24"/>
          <w:lang w:val="en-GB"/>
        </w:rPr>
        <w:t xml:space="preserve">year-on-year </w:t>
      </w:r>
      <w:r w:rsidR="00602EF4" w:rsidRPr="0011392D">
        <w:rPr>
          <w:rFonts w:ascii="Times New Roman" w:hAnsi="Times New Roman" w:cs="Times New Roman"/>
          <w:sz w:val="24"/>
          <w:szCs w:val="24"/>
          <w:lang w:val="en-GB"/>
        </w:rPr>
        <w:t>score improvement</w:t>
      </w:r>
      <w:r w:rsidR="006422B3" w:rsidRPr="0011392D">
        <w:rPr>
          <w:rFonts w:ascii="Times New Roman" w:hAnsi="Times New Roman" w:cs="Times New Roman"/>
          <w:sz w:val="24"/>
          <w:szCs w:val="24"/>
          <w:lang w:val="en-GB"/>
        </w:rPr>
        <w:t xml:space="preserve">. </w:t>
      </w:r>
      <w:r w:rsidR="00602EF4" w:rsidRPr="0011392D">
        <w:rPr>
          <w:rFonts w:ascii="Times New Roman" w:hAnsi="Times New Roman" w:cs="Times New Roman"/>
          <w:sz w:val="24"/>
          <w:szCs w:val="24"/>
          <w:lang w:val="en-GB"/>
        </w:rPr>
        <w:t xml:space="preserve"> </w:t>
      </w:r>
    </w:p>
    <w:p w14:paraId="3CAB6E0C" w14:textId="77777777" w:rsidR="0046608D" w:rsidRPr="0011392D" w:rsidRDefault="0046608D" w:rsidP="00FE2FE5">
      <w:pPr>
        <w:spacing w:after="0" w:line="240" w:lineRule="auto"/>
        <w:rPr>
          <w:rFonts w:ascii="Times New Roman" w:hAnsi="Times New Roman" w:cs="Times New Roman"/>
          <w:sz w:val="24"/>
          <w:szCs w:val="24"/>
          <w:lang w:val="en-GB"/>
        </w:rPr>
      </w:pPr>
    </w:p>
    <w:p w14:paraId="017BA538" w14:textId="7A702E41" w:rsidR="00FE2FE5" w:rsidRPr="00016C9E" w:rsidRDefault="00602EF4" w:rsidP="00FE2FE5">
      <w:pPr>
        <w:spacing w:after="0"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In summary, the Nuterra </w:t>
      </w:r>
      <w:r w:rsidR="006422B3" w:rsidRPr="00016C9E">
        <w:rPr>
          <w:rFonts w:ascii="Times New Roman" w:hAnsi="Times New Roman" w:cs="Times New Roman"/>
          <w:sz w:val="24"/>
          <w:szCs w:val="24"/>
          <w:lang w:val="en-GB"/>
        </w:rPr>
        <w:t>s</w:t>
      </w:r>
      <w:r w:rsidRPr="00016C9E">
        <w:rPr>
          <w:rFonts w:ascii="Times New Roman" w:hAnsi="Times New Roman" w:cs="Times New Roman"/>
          <w:sz w:val="24"/>
          <w:szCs w:val="24"/>
          <w:lang w:val="en-GB"/>
        </w:rPr>
        <w:t xml:space="preserve">tandard has proved to be an excellent tool </w:t>
      </w:r>
      <w:r w:rsidR="00FA76D7" w:rsidRPr="00016C9E">
        <w:rPr>
          <w:rFonts w:ascii="Times New Roman" w:hAnsi="Times New Roman" w:cs="Times New Roman"/>
          <w:sz w:val="24"/>
          <w:szCs w:val="24"/>
          <w:lang w:val="en-GB"/>
        </w:rPr>
        <w:t>for</w:t>
      </w:r>
      <w:r w:rsidRPr="00016C9E">
        <w:rPr>
          <w:rFonts w:ascii="Times New Roman" w:hAnsi="Times New Roman" w:cs="Times New Roman"/>
          <w:sz w:val="24"/>
          <w:szCs w:val="24"/>
          <w:lang w:val="en-GB"/>
        </w:rPr>
        <w:t xml:space="preserve"> measur</w:t>
      </w:r>
      <w:r w:rsidR="00FA76D7" w:rsidRPr="00016C9E">
        <w:rPr>
          <w:rFonts w:ascii="Times New Roman" w:hAnsi="Times New Roman" w:cs="Times New Roman"/>
          <w:sz w:val="24"/>
          <w:szCs w:val="24"/>
          <w:lang w:val="en-GB"/>
        </w:rPr>
        <w:t>ing</w:t>
      </w:r>
      <w:r w:rsidRPr="00016C9E">
        <w:rPr>
          <w:rFonts w:ascii="Times New Roman" w:hAnsi="Times New Roman" w:cs="Times New Roman"/>
          <w:sz w:val="24"/>
          <w:szCs w:val="24"/>
          <w:lang w:val="en-GB"/>
        </w:rPr>
        <w:t xml:space="preserve"> </w:t>
      </w:r>
      <w:r w:rsidR="00911403" w:rsidRPr="00016C9E">
        <w:rPr>
          <w:rFonts w:ascii="Times New Roman" w:hAnsi="Times New Roman" w:cs="Times New Roman"/>
          <w:sz w:val="24"/>
          <w:szCs w:val="24"/>
          <w:lang w:val="en-GB"/>
        </w:rPr>
        <w:t xml:space="preserve">year-on-year </w:t>
      </w:r>
      <w:r w:rsidRPr="00016C9E">
        <w:rPr>
          <w:rFonts w:ascii="Times New Roman" w:hAnsi="Times New Roman" w:cs="Times New Roman"/>
          <w:sz w:val="24"/>
          <w:szCs w:val="24"/>
          <w:lang w:val="en-GB"/>
        </w:rPr>
        <w:t xml:space="preserve">progress against </w:t>
      </w:r>
      <w:r w:rsidR="00911403" w:rsidRPr="00016C9E">
        <w:rPr>
          <w:rFonts w:ascii="Times New Roman" w:hAnsi="Times New Roman" w:cs="Times New Roman"/>
          <w:sz w:val="24"/>
          <w:szCs w:val="24"/>
          <w:lang w:val="en-GB"/>
        </w:rPr>
        <w:t xml:space="preserve">our </w:t>
      </w:r>
      <w:r w:rsidRPr="00016C9E">
        <w:rPr>
          <w:rFonts w:ascii="Times New Roman" w:hAnsi="Times New Roman" w:cs="Times New Roman"/>
          <w:sz w:val="24"/>
          <w:szCs w:val="24"/>
          <w:lang w:val="en-GB"/>
        </w:rPr>
        <w:t xml:space="preserve">Nuterra </w:t>
      </w:r>
      <w:r w:rsidR="00911403" w:rsidRPr="00016C9E">
        <w:rPr>
          <w:rFonts w:ascii="Times New Roman" w:hAnsi="Times New Roman" w:cs="Times New Roman"/>
          <w:sz w:val="24"/>
          <w:szCs w:val="24"/>
          <w:lang w:val="en-GB"/>
        </w:rPr>
        <w:t>r</w:t>
      </w:r>
      <w:r w:rsidRPr="00016C9E">
        <w:rPr>
          <w:rFonts w:ascii="Times New Roman" w:hAnsi="Times New Roman" w:cs="Times New Roman"/>
          <w:sz w:val="24"/>
          <w:szCs w:val="24"/>
          <w:lang w:val="en-GB"/>
        </w:rPr>
        <w:t xml:space="preserve">oadmap. General Managers </w:t>
      </w:r>
      <w:r w:rsidR="00911403" w:rsidRPr="00016C9E">
        <w:rPr>
          <w:rFonts w:ascii="Times New Roman" w:hAnsi="Times New Roman" w:cs="Times New Roman"/>
          <w:sz w:val="24"/>
          <w:szCs w:val="24"/>
          <w:lang w:val="en-GB"/>
        </w:rPr>
        <w:t xml:space="preserve">within our company </w:t>
      </w:r>
      <w:r w:rsidRPr="00016C9E">
        <w:rPr>
          <w:rFonts w:ascii="Times New Roman" w:hAnsi="Times New Roman" w:cs="Times New Roman"/>
          <w:sz w:val="24"/>
          <w:szCs w:val="24"/>
          <w:lang w:val="en-GB"/>
        </w:rPr>
        <w:t xml:space="preserve">are encouraged to evaluate their </w:t>
      </w:r>
      <w:r w:rsidR="00616A38" w:rsidRPr="00016C9E">
        <w:rPr>
          <w:rFonts w:ascii="Times New Roman" w:hAnsi="Times New Roman" w:cs="Times New Roman"/>
          <w:sz w:val="24"/>
          <w:szCs w:val="24"/>
          <w:lang w:val="en-GB"/>
        </w:rPr>
        <w:t xml:space="preserve">annual </w:t>
      </w:r>
      <w:r w:rsidRPr="00016C9E">
        <w:rPr>
          <w:rFonts w:ascii="Times New Roman" w:hAnsi="Times New Roman" w:cs="Times New Roman"/>
          <w:sz w:val="24"/>
          <w:szCs w:val="24"/>
          <w:lang w:val="en-GB"/>
        </w:rPr>
        <w:t xml:space="preserve">scorecards and identify </w:t>
      </w:r>
      <w:r w:rsidR="00911403" w:rsidRPr="00016C9E">
        <w:rPr>
          <w:rFonts w:ascii="Times New Roman" w:hAnsi="Times New Roman" w:cs="Times New Roman"/>
          <w:sz w:val="24"/>
          <w:szCs w:val="24"/>
          <w:lang w:val="en-GB"/>
        </w:rPr>
        <w:t>areas where they need</w:t>
      </w:r>
      <w:r w:rsidRPr="00016C9E">
        <w:rPr>
          <w:rFonts w:ascii="Times New Roman" w:hAnsi="Times New Roman" w:cs="Times New Roman"/>
          <w:sz w:val="24"/>
          <w:szCs w:val="24"/>
          <w:lang w:val="en-GB"/>
        </w:rPr>
        <w:t xml:space="preserve"> to focus resources to successfully achieve completion of pending tasks.  </w:t>
      </w:r>
      <w:r w:rsidR="006200E5" w:rsidRPr="00016C9E">
        <w:rPr>
          <w:rFonts w:ascii="Times New Roman" w:hAnsi="Times New Roman" w:cs="Times New Roman"/>
          <w:sz w:val="24"/>
          <w:szCs w:val="24"/>
          <w:lang w:val="en-GB"/>
        </w:rPr>
        <w:t xml:space="preserve"> </w:t>
      </w:r>
      <w:r w:rsidR="00FE2FE5" w:rsidRPr="00016C9E">
        <w:rPr>
          <w:rFonts w:ascii="Times New Roman" w:hAnsi="Times New Roman" w:cs="Times New Roman"/>
          <w:sz w:val="24"/>
          <w:szCs w:val="24"/>
          <w:lang w:val="en-GB"/>
        </w:rPr>
        <w:t xml:space="preserve"> </w:t>
      </w:r>
    </w:p>
    <w:p w14:paraId="7F7E012D" w14:textId="77777777" w:rsidR="00FE2FE5" w:rsidRPr="00016C9E" w:rsidRDefault="00FE2FE5" w:rsidP="00FE2FE5">
      <w:pPr>
        <w:spacing w:after="0" w:line="240" w:lineRule="auto"/>
        <w:rPr>
          <w:rFonts w:ascii="Times New Roman" w:hAnsi="Times New Roman" w:cs="Times New Roman"/>
          <w:sz w:val="24"/>
          <w:szCs w:val="24"/>
          <w:lang w:val="en-GB"/>
        </w:rPr>
      </w:pPr>
    </w:p>
    <w:p w14:paraId="20001627" w14:textId="77777777" w:rsidR="002F6E6A" w:rsidRPr="00016C9E" w:rsidRDefault="002F6E6A" w:rsidP="002F6E6A">
      <w:pPr>
        <w:pStyle w:val="Heading3"/>
        <w:rPr>
          <w:lang w:val="en-GB"/>
        </w:rPr>
      </w:pPr>
      <w:bookmarkStart w:id="7" w:name="_Toc5617057"/>
      <w:r w:rsidRPr="00016C9E">
        <w:rPr>
          <w:lang w:val="en-GB"/>
        </w:rPr>
        <w:t>Materiality</w:t>
      </w:r>
      <w:r w:rsidR="00CC0D11" w:rsidRPr="00016C9E">
        <w:rPr>
          <w:lang w:val="en-GB"/>
        </w:rPr>
        <w:t xml:space="preserve"> </w:t>
      </w:r>
      <w:r w:rsidR="00FC2EA1" w:rsidRPr="00016C9E">
        <w:rPr>
          <w:lang w:val="en-GB"/>
        </w:rPr>
        <w:t xml:space="preserve">  </w:t>
      </w:r>
      <w:r w:rsidR="00FC2EA1" w:rsidRPr="00016C9E">
        <w:rPr>
          <w:noProof/>
        </w:rPr>
        <w:drawing>
          <wp:inline distT="0" distB="0" distL="0" distR="0" wp14:anchorId="328244AB" wp14:editId="4A910FB0">
            <wp:extent cx="212272" cy="266700"/>
            <wp:effectExtent l="0" t="0" r="0" b="0"/>
            <wp:docPr id="354" name="Picture 354" descr="Image result for SD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DG ic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99" cy="289224"/>
                    </a:xfrm>
                    <a:prstGeom prst="rect">
                      <a:avLst/>
                    </a:prstGeom>
                    <a:noFill/>
                    <a:ln>
                      <a:noFill/>
                    </a:ln>
                  </pic:spPr>
                </pic:pic>
              </a:graphicData>
            </a:graphic>
          </wp:inline>
        </w:drawing>
      </w:r>
      <w:bookmarkEnd w:id="7"/>
    </w:p>
    <w:p w14:paraId="4C95D43D" w14:textId="236B689F" w:rsidR="007000CE" w:rsidRPr="0011392D" w:rsidRDefault="00D1662F" w:rsidP="007000CE">
      <w:pPr>
        <w:pStyle w:val="CommentText"/>
        <w:rPr>
          <w:rFonts w:ascii="Times New Roman" w:hAnsi="Times New Roman" w:cs="Times New Roman"/>
          <w:sz w:val="24"/>
          <w:szCs w:val="24"/>
          <w:lang w:val="en-GB"/>
        </w:rPr>
      </w:pPr>
      <w:r w:rsidRPr="0011392D">
        <w:rPr>
          <w:rFonts w:ascii="Times New Roman" w:hAnsi="Times New Roman" w:cs="Times New Roman"/>
          <w:sz w:val="24"/>
          <w:szCs w:val="24"/>
          <w:lang w:val="en-GB"/>
        </w:rPr>
        <w:t xml:space="preserve">We </w:t>
      </w:r>
      <w:r w:rsidR="00033958" w:rsidRPr="0011392D">
        <w:rPr>
          <w:rFonts w:ascii="Times New Roman" w:hAnsi="Times New Roman" w:cs="Times New Roman"/>
          <w:sz w:val="24"/>
          <w:szCs w:val="24"/>
          <w:lang w:val="en-GB"/>
        </w:rPr>
        <w:t>assess the materiality of issues facing our company through a process by which we ask our</w:t>
      </w:r>
      <w:r w:rsidR="00FB352E">
        <w:rPr>
          <w:rFonts w:ascii="Times New Roman" w:hAnsi="Times New Roman" w:cs="Times New Roman"/>
          <w:sz w:val="24"/>
          <w:szCs w:val="24"/>
          <w:lang w:val="en-GB"/>
        </w:rPr>
        <w:t xml:space="preserve"> internal and external</w:t>
      </w:r>
      <w:r w:rsidR="007000CE" w:rsidRPr="0011392D">
        <w:rPr>
          <w:rFonts w:ascii="Times New Roman" w:hAnsi="Times New Roman" w:cs="Times New Roman"/>
          <w:sz w:val="24"/>
          <w:szCs w:val="24"/>
          <w:lang w:val="en-GB"/>
        </w:rPr>
        <w:t xml:space="preserve"> stakeholders what they perceive are the </w:t>
      </w:r>
      <w:r w:rsidR="00777828" w:rsidRPr="0011392D">
        <w:rPr>
          <w:rFonts w:ascii="Times New Roman" w:hAnsi="Times New Roman" w:cs="Times New Roman"/>
          <w:sz w:val="24"/>
          <w:szCs w:val="24"/>
          <w:lang w:val="en-GB"/>
        </w:rPr>
        <w:t xml:space="preserve">most </w:t>
      </w:r>
      <w:r w:rsidR="007000CE" w:rsidRPr="0011392D">
        <w:rPr>
          <w:rFonts w:ascii="Times New Roman" w:hAnsi="Times New Roman" w:cs="Times New Roman"/>
          <w:sz w:val="24"/>
          <w:szCs w:val="24"/>
          <w:lang w:val="en-GB"/>
        </w:rPr>
        <w:t xml:space="preserve">important </w:t>
      </w:r>
      <w:r w:rsidR="00777828" w:rsidRPr="0011392D">
        <w:rPr>
          <w:rFonts w:ascii="Times New Roman" w:hAnsi="Times New Roman" w:cs="Times New Roman"/>
          <w:sz w:val="24"/>
          <w:szCs w:val="24"/>
          <w:lang w:val="en-GB"/>
        </w:rPr>
        <w:t>(</w:t>
      </w:r>
      <w:r w:rsidR="007000CE" w:rsidRPr="0011392D">
        <w:rPr>
          <w:rFonts w:ascii="Times New Roman" w:hAnsi="Times New Roman" w:cs="Times New Roman"/>
          <w:sz w:val="24"/>
          <w:szCs w:val="24"/>
          <w:lang w:val="en-GB"/>
        </w:rPr>
        <w:t>material</w:t>
      </w:r>
      <w:r w:rsidR="00777828" w:rsidRPr="0011392D">
        <w:rPr>
          <w:rFonts w:ascii="Times New Roman" w:hAnsi="Times New Roman" w:cs="Times New Roman"/>
          <w:sz w:val="24"/>
          <w:szCs w:val="24"/>
          <w:lang w:val="en-GB"/>
        </w:rPr>
        <w:t>)</w:t>
      </w:r>
      <w:r w:rsidR="007000CE" w:rsidRPr="0011392D">
        <w:rPr>
          <w:rFonts w:ascii="Times New Roman" w:hAnsi="Times New Roman" w:cs="Times New Roman"/>
          <w:sz w:val="24"/>
          <w:szCs w:val="24"/>
          <w:lang w:val="en-GB"/>
        </w:rPr>
        <w:t xml:space="preserve"> issues </w:t>
      </w:r>
      <w:r w:rsidR="00777828" w:rsidRPr="0011392D">
        <w:rPr>
          <w:rFonts w:ascii="Times New Roman" w:hAnsi="Times New Roman" w:cs="Times New Roman"/>
          <w:sz w:val="24"/>
          <w:szCs w:val="24"/>
          <w:lang w:val="en-GB"/>
        </w:rPr>
        <w:t xml:space="preserve">concerning </w:t>
      </w:r>
      <w:r w:rsidR="007000CE" w:rsidRPr="0011392D">
        <w:rPr>
          <w:rFonts w:ascii="Times New Roman" w:hAnsi="Times New Roman" w:cs="Times New Roman"/>
          <w:sz w:val="24"/>
          <w:szCs w:val="24"/>
          <w:lang w:val="en-GB"/>
        </w:rPr>
        <w:t>Nutreco and its future.</w:t>
      </w:r>
    </w:p>
    <w:p w14:paraId="28C9C11C" w14:textId="77777777" w:rsidR="007000CE" w:rsidRPr="0011392D" w:rsidRDefault="007000CE" w:rsidP="007000CE">
      <w:pPr>
        <w:pStyle w:val="CommentText"/>
        <w:rPr>
          <w:rFonts w:ascii="Times New Roman" w:hAnsi="Times New Roman" w:cs="Times New Roman"/>
          <w:sz w:val="24"/>
          <w:szCs w:val="24"/>
          <w:lang w:val="en-GB"/>
        </w:rPr>
      </w:pPr>
    </w:p>
    <w:p w14:paraId="3E5E91BD" w14:textId="43B7304B" w:rsidR="0070658D" w:rsidRPr="00016C9E" w:rsidRDefault="0070658D" w:rsidP="0070658D">
      <w:p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Though Nutreco continues to address and focus on the </w:t>
      </w:r>
      <w:r w:rsidR="00694C7A" w:rsidRPr="00016C9E">
        <w:rPr>
          <w:rFonts w:ascii="Times New Roman" w:eastAsiaTheme="minorHAnsi" w:hAnsi="Times New Roman" w:cs="Times New Roman"/>
          <w:sz w:val="24"/>
          <w:szCs w:val="24"/>
          <w:lang w:val="en-GB"/>
        </w:rPr>
        <w:t xml:space="preserve">material </w:t>
      </w:r>
      <w:r w:rsidRPr="00016C9E">
        <w:rPr>
          <w:rFonts w:ascii="Times New Roman" w:eastAsiaTheme="minorHAnsi" w:hAnsi="Times New Roman" w:cs="Times New Roman"/>
          <w:sz w:val="24"/>
          <w:szCs w:val="24"/>
          <w:lang w:val="en-GB"/>
        </w:rPr>
        <w:t>issues</w:t>
      </w:r>
      <w:r w:rsidR="00694C7A" w:rsidRPr="00016C9E">
        <w:rPr>
          <w:rFonts w:ascii="Times New Roman" w:eastAsiaTheme="minorHAnsi" w:hAnsi="Times New Roman" w:cs="Times New Roman"/>
          <w:sz w:val="24"/>
          <w:szCs w:val="24"/>
          <w:lang w:val="en-GB"/>
        </w:rPr>
        <w:t xml:space="preserve"> </w:t>
      </w:r>
      <w:r w:rsidR="00655F16" w:rsidRPr="00016C9E">
        <w:rPr>
          <w:rFonts w:ascii="Times New Roman" w:eastAsiaTheme="minorHAnsi" w:hAnsi="Times New Roman" w:cs="Times New Roman"/>
          <w:sz w:val="24"/>
          <w:szCs w:val="24"/>
          <w:lang w:val="en-GB"/>
        </w:rPr>
        <w:t>that came ou</w:t>
      </w:r>
      <w:r w:rsidR="00C0739E" w:rsidRPr="00016C9E">
        <w:rPr>
          <w:rFonts w:ascii="Times New Roman" w:eastAsiaTheme="minorHAnsi" w:hAnsi="Times New Roman" w:cs="Times New Roman"/>
          <w:sz w:val="24"/>
          <w:szCs w:val="24"/>
          <w:lang w:val="en-GB"/>
        </w:rPr>
        <w:t>t of</w:t>
      </w:r>
      <w:r w:rsidR="00F05FF5" w:rsidRPr="00016C9E">
        <w:rPr>
          <w:rFonts w:ascii="Times New Roman" w:eastAsiaTheme="minorHAnsi" w:hAnsi="Times New Roman" w:cs="Times New Roman"/>
          <w:sz w:val="24"/>
          <w:szCs w:val="24"/>
          <w:lang w:val="en-GB"/>
        </w:rPr>
        <w:t xml:space="preserve"> the</w:t>
      </w:r>
      <w:r w:rsidRPr="00016C9E">
        <w:rPr>
          <w:rFonts w:ascii="Times New Roman" w:eastAsiaTheme="minorHAnsi" w:hAnsi="Times New Roman" w:cs="Times New Roman"/>
          <w:sz w:val="24"/>
          <w:szCs w:val="24"/>
          <w:lang w:val="en-GB"/>
        </w:rPr>
        <w:t xml:space="preserve"> full materiality assessment </w:t>
      </w:r>
      <w:r w:rsidR="00F05FF5" w:rsidRPr="00016C9E">
        <w:rPr>
          <w:rFonts w:ascii="Times New Roman" w:eastAsiaTheme="minorHAnsi" w:hAnsi="Times New Roman" w:cs="Times New Roman"/>
          <w:sz w:val="24"/>
          <w:szCs w:val="24"/>
          <w:lang w:val="en-GB"/>
        </w:rPr>
        <w:t xml:space="preserve">we ran in </w:t>
      </w:r>
      <w:r w:rsidRPr="00016C9E">
        <w:rPr>
          <w:rFonts w:ascii="Times New Roman" w:eastAsiaTheme="minorHAnsi" w:hAnsi="Times New Roman" w:cs="Times New Roman"/>
          <w:sz w:val="24"/>
          <w:szCs w:val="24"/>
          <w:lang w:val="en-GB"/>
        </w:rPr>
        <w:t>2015 and revalidated and confirmed in 2016 and</w:t>
      </w:r>
      <w:r w:rsidR="00F05FF5" w:rsidRPr="00016C9E">
        <w:rPr>
          <w:rFonts w:ascii="Times New Roman" w:eastAsiaTheme="minorHAnsi" w:hAnsi="Times New Roman" w:cs="Times New Roman"/>
          <w:sz w:val="24"/>
          <w:szCs w:val="24"/>
          <w:lang w:val="en-GB"/>
        </w:rPr>
        <w:t xml:space="preserve"> </w:t>
      </w:r>
      <w:r w:rsidRPr="00016C9E">
        <w:rPr>
          <w:rFonts w:ascii="Times New Roman" w:eastAsiaTheme="minorHAnsi" w:hAnsi="Times New Roman" w:cs="Times New Roman"/>
          <w:sz w:val="24"/>
          <w:szCs w:val="24"/>
          <w:lang w:val="en-GB"/>
        </w:rPr>
        <w:t>2017 (</w:t>
      </w:r>
      <w:r w:rsidRPr="00016C9E">
        <w:rPr>
          <w:rFonts w:ascii="Times New Roman" w:eastAsiaTheme="minorHAnsi" w:hAnsi="Times New Roman" w:cs="Times New Roman"/>
          <w:color w:val="FF0000"/>
          <w:sz w:val="24"/>
          <w:szCs w:val="24"/>
          <w:lang w:val="en-GB"/>
        </w:rPr>
        <w:t>see figure</w:t>
      </w:r>
      <w:r w:rsidR="008D2E62" w:rsidRPr="00016C9E">
        <w:rPr>
          <w:rFonts w:ascii="Times New Roman" w:eastAsiaTheme="minorHAnsi" w:hAnsi="Times New Roman" w:cs="Times New Roman"/>
          <w:color w:val="FF0000"/>
          <w:sz w:val="24"/>
          <w:szCs w:val="24"/>
          <w:lang w:val="en-GB"/>
        </w:rPr>
        <w:t xml:space="preserve"> below</w:t>
      </w:r>
      <w:r w:rsidRPr="00016C9E">
        <w:rPr>
          <w:rFonts w:ascii="Times New Roman" w:eastAsiaTheme="minorHAnsi" w:hAnsi="Times New Roman" w:cs="Times New Roman"/>
          <w:sz w:val="24"/>
          <w:szCs w:val="24"/>
          <w:lang w:val="en-GB"/>
        </w:rPr>
        <w:t>)</w:t>
      </w:r>
      <w:r w:rsidR="009C4644" w:rsidRPr="00016C9E">
        <w:rPr>
          <w:rFonts w:ascii="Times New Roman" w:eastAsiaTheme="minorHAnsi" w:hAnsi="Times New Roman" w:cs="Times New Roman"/>
          <w:sz w:val="24"/>
          <w:szCs w:val="24"/>
          <w:lang w:val="en-GB"/>
        </w:rPr>
        <w:t>, we completed another full materiality assessment in 2018</w:t>
      </w:r>
      <w:r w:rsidRPr="00016C9E">
        <w:rPr>
          <w:rFonts w:ascii="Times New Roman" w:eastAsiaTheme="minorHAnsi" w:hAnsi="Times New Roman" w:cs="Times New Roman"/>
          <w:sz w:val="24"/>
          <w:szCs w:val="24"/>
          <w:lang w:val="en-GB"/>
        </w:rPr>
        <w:t xml:space="preserve"> in preparation for developing our new </w:t>
      </w:r>
      <w:r w:rsidR="009C4644" w:rsidRPr="00016C9E">
        <w:rPr>
          <w:rFonts w:ascii="Times New Roman" w:eastAsiaTheme="minorHAnsi" w:hAnsi="Times New Roman" w:cs="Times New Roman"/>
          <w:sz w:val="24"/>
          <w:szCs w:val="24"/>
          <w:lang w:val="en-GB"/>
        </w:rPr>
        <w:t xml:space="preserve">roadmap </w:t>
      </w:r>
      <w:r w:rsidRPr="00016C9E">
        <w:rPr>
          <w:rFonts w:ascii="Times New Roman" w:eastAsiaTheme="minorHAnsi" w:hAnsi="Times New Roman" w:cs="Times New Roman"/>
          <w:sz w:val="24"/>
          <w:szCs w:val="24"/>
          <w:lang w:val="en-GB"/>
        </w:rPr>
        <w:t xml:space="preserve">2025. </w:t>
      </w:r>
      <w:r w:rsidR="009C4644" w:rsidRPr="00016C9E">
        <w:rPr>
          <w:rFonts w:ascii="Times New Roman" w:eastAsiaTheme="minorHAnsi" w:hAnsi="Times New Roman" w:cs="Times New Roman"/>
          <w:sz w:val="24"/>
          <w:szCs w:val="24"/>
          <w:lang w:val="en-GB"/>
        </w:rPr>
        <w:t xml:space="preserve">We invited </w:t>
      </w:r>
      <w:r w:rsidRPr="00016C9E">
        <w:rPr>
          <w:rFonts w:ascii="Times New Roman" w:eastAsiaTheme="minorHAnsi" w:hAnsi="Times New Roman" w:cs="Times New Roman"/>
          <w:sz w:val="24"/>
          <w:szCs w:val="24"/>
          <w:lang w:val="en-GB"/>
        </w:rPr>
        <w:t>700 stakeholders to participate in a web-b</w:t>
      </w:r>
      <w:r w:rsidR="00B27971" w:rsidRPr="00016C9E">
        <w:rPr>
          <w:rFonts w:ascii="Times New Roman" w:eastAsiaTheme="minorHAnsi" w:hAnsi="Times New Roman" w:cs="Times New Roman"/>
          <w:sz w:val="24"/>
          <w:szCs w:val="24"/>
          <w:lang w:val="en-GB"/>
        </w:rPr>
        <w:t>a</w:t>
      </w:r>
      <w:r w:rsidRPr="00016C9E">
        <w:rPr>
          <w:rFonts w:ascii="Times New Roman" w:eastAsiaTheme="minorHAnsi" w:hAnsi="Times New Roman" w:cs="Times New Roman"/>
          <w:sz w:val="24"/>
          <w:szCs w:val="24"/>
          <w:lang w:val="en-GB"/>
        </w:rPr>
        <w:t xml:space="preserve">sed questionnaire. </w:t>
      </w:r>
      <w:r w:rsidR="00416D58" w:rsidRPr="00016C9E">
        <w:rPr>
          <w:rFonts w:ascii="Times New Roman" w:eastAsiaTheme="minorHAnsi" w:hAnsi="Times New Roman" w:cs="Times New Roman"/>
          <w:sz w:val="24"/>
          <w:szCs w:val="24"/>
          <w:lang w:val="en-GB"/>
        </w:rPr>
        <w:t xml:space="preserve">These </w:t>
      </w:r>
      <w:r w:rsidRPr="00016C9E">
        <w:rPr>
          <w:rFonts w:ascii="Times New Roman" w:eastAsiaTheme="minorHAnsi" w:hAnsi="Times New Roman" w:cs="Times New Roman"/>
          <w:sz w:val="24"/>
          <w:szCs w:val="24"/>
          <w:lang w:val="en-GB"/>
        </w:rPr>
        <w:t>stakeholder</w:t>
      </w:r>
      <w:r w:rsidR="00C0739E" w:rsidRPr="00016C9E">
        <w:rPr>
          <w:rFonts w:ascii="Times New Roman" w:eastAsiaTheme="minorHAnsi" w:hAnsi="Times New Roman" w:cs="Times New Roman"/>
          <w:sz w:val="24"/>
          <w:szCs w:val="24"/>
          <w:lang w:val="en-GB"/>
        </w:rPr>
        <w:t>s</w:t>
      </w:r>
      <w:r w:rsidRPr="00016C9E">
        <w:rPr>
          <w:rFonts w:ascii="Times New Roman" w:eastAsiaTheme="minorHAnsi" w:hAnsi="Times New Roman" w:cs="Times New Roman"/>
          <w:sz w:val="24"/>
          <w:szCs w:val="24"/>
          <w:lang w:val="en-GB"/>
        </w:rPr>
        <w:t xml:space="preserve"> represented suppliers, customers, </w:t>
      </w:r>
      <w:r w:rsidR="00C73DF6" w:rsidRPr="00016C9E">
        <w:rPr>
          <w:rFonts w:ascii="Times New Roman" w:eastAsiaTheme="minorHAnsi" w:hAnsi="Times New Roman" w:cs="Times New Roman"/>
          <w:sz w:val="24"/>
          <w:szCs w:val="24"/>
          <w:lang w:val="en-GB"/>
        </w:rPr>
        <w:t>non-governmental organizations (</w:t>
      </w:r>
      <w:r w:rsidRPr="00016C9E">
        <w:rPr>
          <w:rFonts w:ascii="Times New Roman" w:eastAsiaTheme="minorHAnsi" w:hAnsi="Times New Roman" w:cs="Times New Roman"/>
          <w:sz w:val="24"/>
          <w:szCs w:val="24"/>
          <w:lang w:val="en-GB"/>
        </w:rPr>
        <w:t>NGOs</w:t>
      </w:r>
      <w:r w:rsidR="00C73DF6"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academia, </w:t>
      </w:r>
      <w:r w:rsidR="00416D58" w:rsidRPr="00016C9E">
        <w:rPr>
          <w:rFonts w:ascii="Times New Roman" w:eastAsiaTheme="minorHAnsi" w:hAnsi="Times New Roman" w:cs="Times New Roman"/>
          <w:sz w:val="24"/>
          <w:szCs w:val="24"/>
          <w:lang w:val="en-GB"/>
        </w:rPr>
        <w:t>our parent company SHV’s</w:t>
      </w:r>
      <w:r w:rsidRPr="00016C9E">
        <w:rPr>
          <w:rFonts w:ascii="Times New Roman" w:eastAsiaTheme="minorHAnsi" w:hAnsi="Times New Roman" w:cs="Times New Roman"/>
          <w:sz w:val="24"/>
          <w:szCs w:val="24"/>
          <w:lang w:val="en-GB"/>
        </w:rPr>
        <w:t xml:space="preserve"> sustainability platform</w:t>
      </w:r>
      <w:r w:rsidR="009F29DF" w:rsidRPr="00016C9E">
        <w:rPr>
          <w:rFonts w:ascii="Times New Roman" w:eastAsiaTheme="minorHAnsi" w:hAnsi="Times New Roman" w:cs="Times New Roman"/>
          <w:sz w:val="24"/>
          <w:szCs w:val="24"/>
          <w:lang w:val="en-GB"/>
        </w:rPr>
        <w:t xml:space="preserve"> and</w:t>
      </w:r>
      <w:r w:rsidR="00416D58" w:rsidRPr="00016C9E">
        <w:rPr>
          <w:rFonts w:ascii="Times New Roman" w:eastAsiaTheme="minorHAnsi" w:hAnsi="Times New Roman" w:cs="Times New Roman"/>
          <w:sz w:val="24"/>
          <w:szCs w:val="24"/>
          <w:lang w:val="en-GB"/>
        </w:rPr>
        <w:t xml:space="preserve"> </w:t>
      </w:r>
      <w:r w:rsidRPr="00016C9E">
        <w:rPr>
          <w:rFonts w:ascii="Times New Roman" w:eastAsiaTheme="minorHAnsi" w:hAnsi="Times New Roman" w:cs="Times New Roman"/>
          <w:sz w:val="24"/>
          <w:szCs w:val="24"/>
          <w:lang w:val="en-GB"/>
        </w:rPr>
        <w:t xml:space="preserve">Nutreco </w:t>
      </w:r>
      <w:r w:rsidR="00416D58" w:rsidRPr="00016C9E">
        <w:rPr>
          <w:rFonts w:ascii="Times New Roman" w:eastAsiaTheme="minorHAnsi" w:hAnsi="Times New Roman" w:cs="Times New Roman"/>
          <w:sz w:val="24"/>
          <w:szCs w:val="24"/>
          <w:lang w:val="en-GB"/>
        </w:rPr>
        <w:t>employees</w:t>
      </w:r>
      <w:r w:rsidRPr="00016C9E">
        <w:rPr>
          <w:rFonts w:ascii="Times New Roman" w:eastAsiaTheme="minorHAnsi" w:hAnsi="Times New Roman" w:cs="Times New Roman"/>
          <w:sz w:val="24"/>
          <w:szCs w:val="24"/>
          <w:lang w:val="en-GB"/>
        </w:rPr>
        <w:t xml:space="preserve">. We had </w:t>
      </w:r>
      <w:r w:rsidR="009065B3" w:rsidRPr="00016C9E">
        <w:rPr>
          <w:rFonts w:ascii="Times New Roman" w:eastAsiaTheme="minorHAnsi" w:hAnsi="Times New Roman" w:cs="Times New Roman"/>
          <w:sz w:val="24"/>
          <w:szCs w:val="24"/>
          <w:lang w:val="en-GB"/>
        </w:rPr>
        <w:t xml:space="preserve">an </w:t>
      </w:r>
      <w:r w:rsidRPr="00016C9E">
        <w:rPr>
          <w:rFonts w:ascii="Times New Roman" w:eastAsiaTheme="minorHAnsi" w:hAnsi="Times New Roman" w:cs="Times New Roman"/>
          <w:sz w:val="24"/>
          <w:szCs w:val="24"/>
          <w:lang w:val="en-GB"/>
        </w:rPr>
        <w:t>incredible response rate of 42%. In 2019, we will take the</w:t>
      </w:r>
      <w:r w:rsidR="00180D34" w:rsidRPr="00016C9E">
        <w:rPr>
          <w:rFonts w:ascii="Times New Roman" w:eastAsiaTheme="minorHAnsi" w:hAnsi="Times New Roman" w:cs="Times New Roman"/>
          <w:sz w:val="24"/>
          <w:szCs w:val="24"/>
          <w:lang w:val="en-GB"/>
        </w:rPr>
        <w:t>se</w:t>
      </w:r>
      <w:r w:rsidRPr="00016C9E">
        <w:rPr>
          <w:rFonts w:ascii="Times New Roman" w:eastAsiaTheme="minorHAnsi" w:hAnsi="Times New Roman" w:cs="Times New Roman"/>
          <w:sz w:val="24"/>
          <w:szCs w:val="24"/>
          <w:lang w:val="en-GB"/>
        </w:rPr>
        <w:t xml:space="preserve"> results and convene an internal workshop with </w:t>
      </w:r>
      <w:r w:rsidR="00110ABF" w:rsidRPr="00016C9E">
        <w:rPr>
          <w:rFonts w:ascii="Times New Roman" w:eastAsiaTheme="minorHAnsi" w:hAnsi="Times New Roman" w:cs="Times New Roman"/>
          <w:sz w:val="24"/>
          <w:szCs w:val="24"/>
          <w:lang w:val="en-GB"/>
        </w:rPr>
        <w:t>representatives from our functional leadership and</w:t>
      </w:r>
      <w:r w:rsidRPr="00016C9E">
        <w:rPr>
          <w:rFonts w:ascii="Times New Roman" w:eastAsiaTheme="minorHAnsi" w:hAnsi="Times New Roman" w:cs="Times New Roman"/>
          <w:sz w:val="24"/>
          <w:szCs w:val="24"/>
          <w:lang w:val="en-GB"/>
        </w:rPr>
        <w:t xml:space="preserve"> Ex</w:t>
      </w:r>
      <w:r w:rsidR="00180D34" w:rsidRPr="00016C9E">
        <w:rPr>
          <w:rFonts w:ascii="Times New Roman" w:eastAsiaTheme="minorHAnsi" w:hAnsi="Times New Roman" w:cs="Times New Roman"/>
          <w:sz w:val="24"/>
          <w:szCs w:val="24"/>
          <w:lang w:val="en-GB"/>
        </w:rPr>
        <w:t>ecutive committee (ExCo)</w:t>
      </w:r>
      <w:r w:rsidRPr="00016C9E">
        <w:rPr>
          <w:rFonts w:ascii="Times New Roman" w:eastAsiaTheme="minorHAnsi" w:hAnsi="Times New Roman" w:cs="Times New Roman"/>
          <w:sz w:val="24"/>
          <w:szCs w:val="24"/>
          <w:lang w:val="en-GB"/>
        </w:rPr>
        <w:t xml:space="preserve"> to define and ultimately develop Roadmap 2025</w:t>
      </w:r>
      <w:r w:rsidR="00180D34"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which will be launched in </w:t>
      </w:r>
      <w:r w:rsidR="00180D34" w:rsidRPr="00016C9E">
        <w:rPr>
          <w:rFonts w:ascii="Times New Roman" w:eastAsiaTheme="minorHAnsi" w:hAnsi="Times New Roman" w:cs="Times New Roman"/>
          <w:sz w:val="24"/>
          <w:szCs w:val="24"/>
          <w:lang w:val="en-GB"/>
        </w:rPr>
        <w:t xml:space="preserve">the first quarter of </w:t>
      </w:r>
      <w:r w:rsidRPr="00016C9E">
        <w:rPr>
          <w:rFonts w:ascii="Times New Roman" w:eastAsiaTheme="minorHAnsi" w:hAnsi="Times New Roman" w:cs="Times New Roman"/>
          <w:sz w:val="24"/>
          <w:szCs w:val="24"/>
          <w:lang w:val="en-GB"/>
        </w:rPr>
        <w:t>2020.</w:t>
      </w:r>
    </w:p>
    <w:p w14:paraId="4D09C2A5" w14:textId="77777777" w:rsidR="0070658D" w:rsidRPr="00016C9E" w:rsidRDefault="0070658D" w:rsidP="0070658D">
      <w:pPr>
        <w:spacing w:after="0" w:line="240" w:lineRule="auto"/>
        <w:rPr>
          <w:rFonts w:ascii="Times New Roman" w:eastAsiaTheme="minorHAnsi" w:hAnsi="Times New Roman" w:cs="Times New Roman"/>
          <w:sz w:val="24"/>
          <w:szCs w:val="24"/>
          <w:lang w:val="en-GB"/>
        </w:rPr>
      </w:pPr>
    </w:p>
    <w:p w14:paraId="0A7D1C9F" w14:textId="4287A7B7" w:rsidR="008D2E62" w:rsidRPr="00016C9E" w:rsidRDefault="009D63C1" w:rsidP="0070658D">
      <w:pPr>
        <w:spacing w:after="0" w:line="240" w:lineRule="auto"/>
        <w:rPr>
          <w:rFonts w:ascii="Times New Roman" w:eastAsiaTheme="minorHAnsi" w:hAnsi="Times New Roman" w:cs="Times New Roman"/>
          <w:sz w:val="24"/>
          <w:szCs w:val="24"/>
          <w:lang w:val="en-GB"/>
        </w:rPr>
      </w:pPr>
      <w:r>
        <w:rPr>
          <w:noProof/>
        </w:rPr>
        <w:drawing>
          <wp:inline distT="0" distB="0" distL="0" distR="0" wp14:anchorId="6939E7A7" wp14:editId="04EDCA0C">
            <wp:extent cx="5943600" cy="4177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177030"/>
                    </a:xfrm>
                    <a:prstGeom prst="rect">
                      <a:avLst/>
                    </a:prstGeom>
                  </pic:spPr>
                </pic:pic>
              </a:graphicData>
            </a:graphic>
          </wp:inline>
        </w:drawing>
      </w:r>
    </w:p>
    <w:p w14:paraId="7CBFA9B8" w14:textId="77777777" w:rsidR="008D2E62" w:rsidRPr="00016C9E" w:rsidRDefault="008D2E62" w:rsidP="0070658D">
      <w:pPr>
        <w:spacing w:after="0" w:line="240" w:lineRule="auto"/>
        <w:rPr>
          <w:rFonts w:ascii="Times New Roman" w:eastAsiaTheme="minorHAnsi" w:hAnsi="Times New Roman" w:cs="Times New Roman"/>
          <w:sz w:val="24"/>
          <w:szCs w:val="24"/>
          <w:lang w:val="en-GB"/>
        </w:rPr>
      </w:pPr>
    </w:p>
    <w:p w14:paraId="0640C8BC" w14:textId="6CF1B9FA" w:rsidR="002F6E6A" w:rsidRPr="00016C9E" w:rsidRDefault="002F6E6A" w:rsidP="00B531DC">
      <w:pPr>
        <w:pStyle w:val="Heading2"/>
        <w:rPr>
          <w:lang w:val="en-GB"/>
        </w:rPr>
      </w:pPr>
      <w:bookmarkStart w:id="8" w:name="_Toc5617058"/>
      <w:r w:rsidRPr="00016C9E">
        <w:rPr>
          <w:lang w:val="en-GB"/>
        </w:rPr>
        <w:t xml:space="preserve">Organizational </w:t>
      </w:r>
      <w:r w:rsidR="0020092E" w:rsidRPr="00016C9E">
        <w:rPr>
          <w:lang w:val="en-GB"/>
        </w:rPr>
        <w:t>d</w:t>
      </w:r>
      <w:r w:rsidRPr="00016C9E">
        <w:rPr>
          <w:lang w:val="en-GB"/>
        </w:rPr>
        <w:t>ivisions</w:t>
      </w:r>
      <w:bookmarkEnd w:id="8"/>
    </w:p>
    <w:p w14:paraId="7E6179E8" w14:textId="2E080957" w:rsidR="0070658D" w:rsidRPr="00016C9E" w:rsidRDefault="0070658D" w:rsidP="0070658D">
      <w:p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At the end of 2017, Nutreco</w:t>
      </w:r>
      <w:r w:rsidR="0020092E" w:rsidRPr="00016C9E">
        <w:rPr>
          <w:rFonts w:ascii="Times New Roman" w:eastAsiaTheme="minorHAnsi" w:hAnsi="Times New Roman" w:cs="Times New Roman"/>
          <w:sz w:val="24"/>
          <w:szCs w:val="24"/>
          <w:lang w:val="en-GB"/>
        </w:rPr>
        <w:t>’s</w:t>
      </w:r>
      <w:r w:rsidRPr="00016C9E">
        <w:rPr>
          <w:rFonts w:ascii="Times New Roman" w:eastAsiaTheme="minorHAnsi" w:hAnsi="Times New Roman" w:cs="Times New Roman"/>
          <w:sz w:val="24"/>
          <w:szCs w:val="24"/>
          <w:lang w:val="en-GB"/>
        </w:rPr>
        <w:t xml:space="preserve"> </w:t>
      </w:r>
      <w:r w:rsidR="009A06AA">
        <w:rPr>
          <w:rFonts w:ascii="Times New Roman" w:eastAsiaTheme="minorHAnsi" w:hAnsi="Times New Roman" w:cs="Times New Roman"/>
          <w:sz w:val="24"/>
          <w:szCs w:val="24"/>
          <w:lang w:val="en-GB"/>
        </w:rPr>
        <w:t>Executive Committee (</w:t>
      </w:r>
      <w:r w:rsidRPr="00016C9E">
        <w:rPr>
          <w:rFonts w:ascii="Times New Roman" w:eastAsiaTheme="minorHAnsi" w:hAnsi="Times New Roman" w:cs="Times New Roman"/>
          <w:sz w:val="24"/>
          <w:szCs w:val="24"/>
          <w:lang w:val="en-GB"/>
        </w:rPr>
        <w:t>ExCo</w:t>
      </w:r>
      <w:r w:rsidR="009A06AA">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announced the restructuring of the company from a matrix management system </w:t>
      </w:r>
      <w:r w:rsidR="000A0253" w:rsidRPr="00016C9E">
        <w:rPr>
          <w:rFonts w:ascii="Times New Roman" w:eastAsiaTheme="minorHAnsi" w:hAnsi="Times New Roman" w:cs="Times New Roman"/>
          <w:sz w:val="24"/>
          <w:szCs w:val="24"/>
          <w:lang w:val="en-GB"/>
        </w:rPr>
        <w:t>organized</w:t>
      </w:r>
      <w:r w:rsidR="0020092E" w:rsidRPr="00016C9E">
        <w:rPr>
          <w:rFonts w:ascii="Times New Roman" w:eastAsiaTheme="minorHAnsi" w:hAnsi="Times New Roman" w:cs="Times New Roman"/>
          <w:sz w:val="24"/>
          <w:szCs w:val="24"/>
          <w:lang w:val="en-GB"/>
        </w:rPr>
        <w:t xml:space="preserve"> under </w:t>
      </w:r>
      <w:r w:rsidRPr="00016C9E">
        <w:rPr>
          <w:rFonts w:ascii="Times New Roman" w:eastAsiaTheme="minorHAnsi" w:hAnsi="Times New Roman" w:cs="Times New Roman"/>
          <w:sz w:val="24"/>
          <w:szCs w:val="24"/>
          <w:lang w:val="en-GB"/>
        </w:rPr>
        <w:t xml:space="preserve">six geographical </w:t>
      </w:r>
      <w:r w:rsidR="0020092E" w:rsidRPr="00016C9E">
        <w:rPr>
          <w:rFonts w:ascii="Times New Roman" w:eastAsiaTheme="minorHAnsi" w:hAnsi="Times New Roman" w:cs="Times New Roman"/>
          <w:sz w:val="24"/>
          <w:szCs w:val="24"/>
          <w:lang w:val="en-GB"/>
        </w:rPr>
        <w:t>b</w:t>
      </w:r>
      <w:r w:rsidRPr="00016C9E">
        <w:rPr>
          <w:rFonts w:ascii="Times New Roman" w:eastAsiaTheme="minorHAnsi" w:hAnsi="Times New Roman" w:cs="Times New Roman"/>
          <w:sz w:val="24"/>
          <w:szCs w:val="24"/>
          <w:lang w:val="en-GB"/>
        </w:rPr>
        <w:t xml:space="preserve">usiness </w:t>
      </w:r>
      <w:r w:rsidR="0020092E" w:rsidRPr="00016C9E">
        <w:rPr>
          <w:rFonts w:ascii="Times New Roman" w:eastAsiaTheme="minorHAnsi" w:hAnsi="Times New Roman" w:cs="Times New Roman"/>
          <w:sz w:val="24"/>
          <w:szCs w:val="24"/>
          <w:lang w:val="en-GB"/>
        </w:rPr>
        <w:t>u</w:t>
      </w:r>
      <w:r w:rsidRPr="00016C9E">
        <w:rPr>
          <w:rFonts w:ascii="Times New Roman" w:eastAsiaTheme="minorHAnsi" w:hAnsi="Times New Roman" w:cs="Times New Roman"/>
          <w:sz w:val="24"/>
          <w:szCs w:val="24"/>
          <w:lang w:val="en-GB"/>
        </w:rPr>
        <w:t xml:space="preserve">nits to </w:t>
      </w:r>
      <w:r w:rsidR="0020092E" w:rsidRPr="00016C9E">
        <w:rPr>
          <w:rFonts w:ascii="Times New Roman" w:eastAsiaTheme="minorHAnsi" w:hAnsi="Times New Roman" w:cs="Times New Roman"/>
          <w:sz w:val="24"/>
          <w:szCs w:val="24"/>
          <w:lang w:val="en-GB"/>
        </w:rPr>
        <w:t xml:space="preserve">a divisional structure, </w:t>
      </w:r>
      <w:r w:rsidR="000A0253" w:rsidRPr="00016C9E">
        <w:rPr>
          <w:rFonts w:ascii="Times New Roman" w:eastAsiaTheme="minorHAnsi" w:hAnsi="Times New Roman" w:cs="Times New Roman"/>
          <w:sz w:val="24"/>
          <w:szCs w:val="24"/>
          <w:lang w:val="en-GB"/>
        </w:rPr>
        <w:t>organized</w:t>
      </w:r>
      <w:r w:rsidR="0020092E" w:rsidRPr="00016C9E">
        <w:rPr>
          <w:rFonts w:ascii="Times New Roman" w:eastAsiaTheme="minorHAnsi" w:hAnsi="Times New Roman" w:cs="Times New Roman"/>
          <w:sz w:val="24"/>
          <w:szCs w:val="24"/>
          <w:lang w:val="en-GB"/>
        </w:rPr>
        <w:t xml:space="preserve"> under </w:t>
      </w:r>
      <w:r w:rsidRPr="00016C9E">
        <w:rPr>
          <w:rFonts w:ascii="Times New Roman" w:eastAsiaTheme="minorHAnsi" w:hAnsi="Times New Roman" w:cs="Times New Roman"/>
          <w:sz w:val="24"/>
          <w:szCs w:val="24"/>
          <w:lang w:val="en-GB"/>
        </w:rPr>
        <w:t xml:space="preserve">two </w:t>
      </w:r>
      <w:r w:rsidR="0020092E" w:rsidRPr="00016C9E">
        <w:rPr>
          <w:rFonts w:ascii="Times New Roman" w:eastAsiaTheme="minorHAnsi" w:hAnsi="Times New Roman" w:cs="Times New Roman"/>
          <w:sz w:val="24"/>
          <w:szCs w:val="24"/>
          <w:lang w:val="en-GB"/>
        </w:rPr>
        <w:t>d</w:t>
      </w:r>
      <w:r w:rsidRPr="00016C9E">
        <w:rPr>
          <w:rFonts w:ascii="Times New Roman" w:eastAsiaTheme="minorHAnsi" w:hAnsi="Times New Roman" w:cs="Times New Roman"/>
          <w:sz w:val="24"/>
          <w:szCs w:val="24"/>
          <w:lang w:val="en-GB"/>
        </w:rPr>
        <w:t>ivisions</w:t>
      </w:r>
      <w:r w:rsidR="0020092E"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Trouw Nutrition and Skretting. All </w:t>
      </w:r>
      <w:r w:rsidR="0020092E" w:rsidRPr="00016C9E">
        <w:rPr>
          <w:rFonts w:ascii="Times New Roman" w:eastAsiaTheme="minorHAnsi" w:hAnsi="Times New Roman" w:cs="Times New Roman"/>
          <w:sz w:val="24"/>
          <w:szCs w:val="24"/>
          <w:lang w:val="en-GB"/>
        </w:rPr>
        <w:t>of our o</w:t>
      </w:r>
      <w:r w:rsidRPr="00016C9E">
        <w:rPr>
          <w:rFonts w:ascii="Times New Roman" w:eastAsiaTheme="minorHAnsi" w:hAnsi="Times New Roman" w:cs="Times New Roman"/>
          <w:sz w:val="24"/>
          <w:szCs w:val="24"/>
          <w:lang w:val="en-GB"/>
        </w:rPr>
        <w:t>perati</w:t>
      </w:r>
      <w:r w:rsidR="0020092E" w:rsidRPr="00016C9E">
        <w:rPr>
          <w:rFonts w:ascii="Times New Roman" w:eastAsiaTheme="minorHAnsi" w:hAnsi="Times New Roman" w:cs="Times New Roman"/>
          <w:sz w:val="24"/>
          <w:szCs w:val="24"/>
          <w:lang w:val="en-GB"/>
        </w:rPr>
        <w:t>ng</w:t>
      </w:r>
      <w:r w:rsidRPr="00016C9E">
        <w:rPr>
          <w:rFonts w:ascii="Times New Roman" w:eastAsiaTheme="minorHAnsi" w:hAnsi="Times New Roman" w:cs="Times New Roman"/>
          <w:sz w:val="24"/>
          <w:szCs w:val="24"/>
          <w:lang w:val="en-GB"/>
        </w:rPr>
        <w:t xml:space="preserve"> </w:t>
      </w:r>
      <w:r w:rsidR="0020092E" w:rsidRPr="00016C9E">
        <w:rPr>
          <w:rFonts w:ascii="Times New Roman" w:eastAsiaTheme="minorHAnsi" w:hAnsi="Times New Roman" w:cs="Times New Roman"/>
          <w:sz w:val="24"/>
          <w:szCs w:val="24"/>
          <w:lang w:val="en-GB"/>
        </w:rPr>
        <w:t>c</w:t>
      </w:r>
      <w:r w:rsidRPr="00016C9E">
        <w:rPr>
          <w:rFonts w:ascii="Times New Roman" w:eastAsiaTheme="minorHAnsi" w:hAnsi="Times New Roman" w:cs="Times New Roman"/>
          <w:sz w:val="24"/>
          <w:szCs w:val="24"/>
          <w:lang w:val="en-GB"/>
        </w:rPr>
        <w:t xml:space="preserve">ompanies (OpCos) producing for land animals </w:t>
      </w:r>
      <w:r w:rsidR="00B449E7" w:rsidRPr="00016C9E">
        <w:rPr>
          <w:rFonts w:ascii="Times New Roman" w:eastAsiaTheme="minorHAnsi" w:hAnsi="Times New Roman" w:cs="Times New Roman"/>
          <w:sz w:val="24"/>
          <w:szCs w:val="24"/>
          <w:lang w:val="en-GB"/>
        </w:rPr>
        <w:t xml:space="preserve">now fall </w:t>
      </w:r>
      <w:r w:rsidRPr="00016C9E">
        <w:rPr>
          <w:rFonts w:ascii="Times New Roman" w:eastAsiaTheme="minorHAnsi" w:hAnsi="Times New Roman" w:cs="Times New Roman"/>
          <w:sz w:val="24"/>
          <w:szCs w:val="24"/>
          <w:lang w:val="en-GB"/>
        </w:rPr>
        <w:t>within Trouw Nutrition's domain</w:t>
      </w:r>
      <w:r w:rsidR="0020092E"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while those producing for aquaculture animals </w:t>
      </w:r>
      <w:r w:rsidR="00B449E7" w:rsidRPr="00016C9E">
        <w:rPr>
          <w:rFonts w:ascii="Times New Roman" w:eastAsiaTheme="minorHAnsi" w:hAnsi="Times New Roman" w:cs="Times New Roman"/>
          <w:sz w:val="24"/>
          <w:szCs w:val="24"/>
          <w:lang w:val="en-GB"/>
        </w:rPr>
        <w:t xml:space="preserve">fall </w:t>
      </w:r>
      <w:r w:rsidR="0020092E" w:rsidRPr="00016C9E">
        <w:rPr>
          <w:rFonts w:ascii="Times New Roman" w:eastAsiaTheme="minorHAnsi" w:hAnsi="Times New Roman" w:cs="Times New Roman"/>
          <w:sz w:val="24"/>
          <w:szCs w:val="24"/>
          <w:lang w:val="en-GB"/>
        </w:rPr>
        <w:t>under</w:t>
      </w:r>
      <w:r w:rsidRPr="00016C9E">
        <w:rPr>
          <w:rFonts w:ascii="Times New Roman" w:eastAsiaTheme="minorHAnsi" w:hAnsi="Times New Roman" w:cs="Times New Roman"/>
          <w:sz w:val="24"/>
          <w:szCs w:val="24"/>
          <w:lang w:val="en-GB"/>
        </w:rPr>
        <w:t xml:space="preserve"> Skretting's </w:t>
      </w:r>
      <w:r w:rsidR="0020092E" w:rsidRPr="00016C9E">
        <w:rPr>
          <w:rFonts w:ascii="Times New Roman" w:eastAsiaTheme="minorHAnsi" w:hAnsi="Times New Roman" w:cs="Times New Roman"/>
          <w:sz w:val="24"/>
          <w:szCs w:val="24"/>
          <w:lang w:val="en-GB"/>
        </w:rPr>
        <w:t>oversight</w:t>
      </w:r>
      <w:r w:rsidRPr="00016C9E">
        <w:rPr>
          <w:rFonts w:ascii="Times New Roman" w:eastAsiaTheme="minorHAnsi" w:hAnsi="Times New Roman" w:cs="Times New Roman"/>
          <w:sz w:val="24"/>
          <w:szCs w:val="24"/>
          <w:lang w:val="en-GB"/>
        </w:rPr>
        <w:t>. The composition of the Executive Committee was reduced from nine to six members</w:t>
      </w:r>
      <w:r w:rsidR="00B449E7"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as shown in the </w:t>
      </w:r>
      <w:r w:rsidRPr="00016C9E">
        <w:rPr>
          <w:rFonts w:ascii="Times New Roman" w:eastAsiaTheme="minorHAnsi" w:hAnsi="Times New Roman" w:cs="Times New Roman"/>
          <w:color w:val="FF0000"/>
          <w:sz w:val="24"/>
          <w:szCs w:val="24"/>
          <w:lang w:val="en-GB"/>
        </w:rPr>
        <w:t>diagram on page</w:t>
      </w:r>
      <w:r w:rsidR="00B27971" w:rsidRPr="00016C9E">
        <w:rPr>
          <w:rFonts w:ascii="Times New Roman" w:eastAsiaTheme="minorHAnsi" w:hAnsi="Times New Roman" w:cs="Times New Roman"/>
          <w:color w:val="FF0000"/>
          <w:sz w:val="24"/>
          <w:szCs w:val="24"/>
          <w:lang w:val="en-GB"/>
        </w:rPr>
        <w:t xml:space="preserve"> </w:t>
      </w:r>
      <w:r w:rsidR="006D5770">
        <w:rPr>
          <w:rFonts w:ascii="Times New Roman" w:eastAsiaTheme="minorHAnsi" w:hAnsi="Times New Roman" w:cs="Times New Roman"/>
          <w:color w:val="FF0000"/>
          <w:sz w:val="24"/>
          <w:szCs w:val="24"/>
          <w:lang w:val="en-GB"/>
        </w:rPr>
        <w:t>12</w:t>
      </w:r>
      <w:r w:rsidRPr="00016C9E">
        <w:rPr>
          <w:rFonts w:ascii="Times New Roman" w:eastAsiaTheme="minorHAnsi" w:hAnsi="Times New Roman" w:cs="Times New Roman"/>
          <w:sz w:val="24"/>
          <w:szCs w:val="24"/>
          <w:lang w:val="en-GB"/>
        </w:rPr>
        <w:t>. The Executive Board remained the same</w:t>
      </w:r>
      <w:r w:rsidR="00E31339" w:rsidRPr="00016C9E">
        <w:rPr>
          <w:rFonts w:ascii="Times New Roman" w:eastAsiaTheme="minorHAnsi" w:hAnsi="Times New Roman" w:cs="Times New Roman"/>
          <w:sz w:val="24"/>
          <w:szCs w:val="24"/>
          <w:lang w:val="en-GB"/>
        </w:rPr>
        <w:t>, comprising</w:t>
      </w:r>
      <w:r w:rsidR="002E7FBE" w:rsidRPr="00016C9E">
        <w:rPr>
          <w:rFonts w:ascii="Times New Roman" w:eastAsiaTheme="minorHAnsi" w:hAnsi="Times New Roman" w:cs="Times New Roman"/>
          <w:sz w:val="24"/>
          <w:szCs w:val="24"/>
          <w:lang w:val="en-GB"/>
        </w:rPr>
        <w:t xml:space="preserve"> </w:t>
      </w:r>
      <w:r w:rsidRPr="00016C9E">
        <w:rPr>
          <w:rFonts w:ascii="Times New Roman" w:eastAsiaTheme="minorHAnsi" w:hAnsi="Times New Roman" w:cs="Times New Roman"/>
          <w:sz w:val="24"/>
          <w:szCs w:val="24"/>
          <w:lang w:val="en-GB"/>
        </w:rPr>
        <w:t xml:space="preserve">the CEO and CFO. In August 2018, Knut Nesse stepped down after six years </w:t>
      </w:r>
      <w:r w:rsidR="00D85F0D" w:rsidRPr="00016C9E">
        <w:rPr>
          <w:rFonts w:ascii="Times New Roman" w:eastAsiaTheme="minorHAnsi" w:hAnsi="Times New Roman" w:cs="Times New Roman"/>
          <w:sz w:val="24"/>
          <w:szCs w:val="24"/>
          <w:lang w:val="en-GB"/>
        </w:rPr>
        <w:t>as CEO</w:t>
      </w:r>
      <w:r w:rsidRPr="00016C9E">
        <w:rPr>
          <w:rFonts w:ascii="Times New Roman" w:eastAsiaTheme="minorHAnsi" w:hAnsi="Times New Roman" w:cs="Times New Roman"/>
          <w:sz w:val="24"/>
          <w:szCs w:val="24"/>
          <w:lang w:val="en-GB"/>
        </w:rPr>
        <w:t xml:space="preserve"> and Rob Koremens took </w:t>
      </w:r>
      <w:r w:rsidR="00B40FB6" w:rsidRPr="00016C9E">
        <w:rPr>
          <w:rFonts w:ascii="Times New Roman" w:eastAsiaTheme="minorHAnsi" w:hAnsi="Times New Roman" w:cs="Times New Roman"/>
          <w:sz w:val="24"/>
          <w:szCs w:val="24"/>
          <w:lang w:val="en-GB"/>
        </w:rPr>
        <w:t>on leadership of</w:t>
      </w:r>
      <w:r w:rsidRPr="00016C9E">
        <w:rPr>
          <w:rFonts w:ascii="Times New Roman" w:eastAsiaTheme="minorHAnsi" w:hAnsi="Times New Roman" w:cs="Times New Roman"/>
          <w:sz w:val="24"/>
          <w:szCs w:val="24"/>
          <w:lang w:val="en-GB"/>
        </w:rPr>
        <w:t xml:space="preserve"> Nutreco. The Corporate Sustainability Director, Jose Villalon, continues to report directly to the CEO</w:t>
      </w:r>
      <w:r w:rsidR="00B531DC"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w:t>
      </w:r>
      <w:r w:rsidR="00244FBE" w:rsidRPr="00016C9E">
        <w:rPr>
          <w:rFonts w:ascii="Times New Roman" w:eastAsiaTheme="minorHAnsi" w:hAnsi="Times New Roman" w:cs="Times New Roman"/>
          <w:sz w:val="24"/>
          <w:szCs w:val="24"/>
          <w:lang w:val="en-GB"/>
        </w:rPr>
        <w:t>c</w:t>
      </w:r>
      <w:r w:rsidRPr="00016C9E">
        <w:rPr>
          <w:rFonts w:ascii="Times New Roman" w:eastAsiaTheme="minorHAnsi" w:hAnsi="Times New Roman" w:cs="Times New Roman"/>
          <w:sz w:val="24"/>
          <w:szCs w:val="24"/>
          <w:lang w:val="en-GB"/>
        </w:rPr>
        <w:t>hair the Nutreco Sustainability Platform (NSP) and represent Nutreco on</w:t>
      </w:r>
      <w:r w:rsidR="00447D69" w:rsidRPr="00016C9E">
        <w:rPr>
          <w:rFonts w:ascii="Times New Roman" w:eastAsiaTheme="minorHAnsi" w:hAnsi="Times New Roman" w:cs="Times New Roman"/>
          <w:sz w:val="24"/>
          <w:szCs w:val="24"/>
          <w:lang w:val="en-GB"/>
        </w:rPr>
        <w:t xml:space="preserve"> sustainability-related</w:t>
      </w:r>
      <w:r w:rsidRPr="00016C9E">
        <w:rPr>
          <w:rFonts w:ascii="Times New Roman" w:eastAsiaTheme="minorHAnsi" w:hAnsi="Times New Roman" w:cs="Times New Roman"/>
          <w:sz w:val="24"/>
          <w:szCs w:val="24"/>
          <w:lang w:val="en-GB"/>
        </w:rPr>
        <w:t xml:space="preserve"> issues with Nutreco's owners, SHV, through the SHV-Sustainability Platform. </w:t>
      </w:r>
    </w:p>
    <w:p w14:paraId="7C8EC086" w14:textId="77777777" w:rsidR="008313C5" w:rsidRPr="00016C9E" w:rsidRDefault="008313C5" w:rsidP="008313C5">
      <w:pPr>
        <w:pStyle w:val="Heading3"/>
        <w:rPr>
          <w:rFonts w:eastAsiaTheme="minorHAnsi"/>
          <w:lang w:val="en-GB"/>
        </w:rPr>
      </w:pPr>
      <w:bookmarkStart w:id="9" w:name="_Toc5617059"/>
      <w:r w:rsidRPr="00016C9E">
        <w:rPr>
          <w:rFonts w:eastAsiaTheme="minorHAnsi"/>
          <w:lang w:val="en-GB"/>
        </w:rPr>
        <w:t>NuFrontiers</w:t>
      </w:r>
      <w:bookmarkEnd w:id="9"/>
    </w:p>
    <w:p w14:paraId="0B7CCFA4" w14:textId="381E4572" w:rsidR="008313C5" w:rsidRPr="00016C9E" w:rsidRDefault="008313C5" w:rsidP="008313C5">
      <w:pPr>
        <w:spacing w:after="0"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In 2018, Nutreco took a bold step in creating a new department</w:t>
      </w:r>
      <w:r w:rsidR="00447D69" w:rsidRPr="00016C9E">
        <w:rPr>
          <w:rFonts w:ascii="Times New Roman" w:hAnsi="Times New Roman" w:cs="Times New Roman"/>
          <w:sz w:val="24"/>
          <w:szCs w:val="24"/>
          <w:lang w:val="en-GB"/>
        </w:rPr>
        <w:t xml:space="preserve"> that </w:t>
      </w:r>
      <w:r w:rsidR="00350BF4" w:rsidRPr="00016C9E">
        <w:rPr>
          <w:rFonts w:ascii="Times New Roman" w:hAnsi="Times New Roman" w:cs="Times New Roman"/>
          <w:sz w:val="24"/>
          <w:szCs w:val="24"/>
          <w:lang w:val="en-GB"/>
        </w:rPr>
        <w:t>i</w:t>
      </w:r>
      <w:r w:rsidR="00447D69" w:rsidRPr="00016C9E">
        <w:rPr>
          <w:rFonts w:ascii="Times New Roman" w:hAnsi="Times New Roman" w:cs="Times New Roman"/>
          <w:sz w:val="24"/>
          <w:szCs w:val="24"/>
          <w:lang w:val="en-GB"/>
        </w:rPr>
        <w:t xml:space="preserve">s </w:t>
      </w:r>
      <w:r w:rsidRPr="00016C9E">
        <w:rPr>
          <w:rFonts w:ascii="Times New Roman" w:hAnsi="Times New Roman" w:cs="Times New Roman"/>
          <w:sz w:val="24"/>
          <w:szCs w:val="24"/>
          <w:lang w:val="en-GB"/>
        </w:rPr>
        <w:t xml:space="preserve">focused on supporting our outlook for the future through strategic innovations and investments. </w:t>
      </w:r>
      <w:r w:rsidR="00350BF4" w:rsidRPr="00016C9E">
        <w:rPr>
          <w:rFonts w:ascii="Times New Roman" w:hAnsi="Times New Roman" w:cs="Times New Roman"/>
          <w:sz w:val="24"/>
          <w:szCs w:val="24"/>
          <w:lang w:val="en-GB"/>
        </w:rPr>
        <w:t>Called</w:t>
      </w:r>
      <w:r w:rsidRPr="00016C9E">
        <w:rPr>
          <w:rFonts w:ascii="Times New Roman" w:hAnsi="Times New Roman" w:cs="Times New Roman"/>
          <w:sz w:val="24"/>
          <w:szCs w:val="24"/>
          <w:lang w:val="en-GB"/>
        </w:rPr>
        <w:t xml:space="preserve"> NuFrontiers</w:t>
      </w:r>
      <w:r w:rsidR="00350BF4" w:rsidRPr="00016C9E">
        <w:rPr>
          <w:rFonts w:ascii="Times New Roman" w:hAnsi="Times New Roman" w:cs="Times New Roman"/>
          <w:sz w:val="24"/>
          <w:szCs w:val="24"/>
          <w:lang w:val="en-GB"/>
        </w:rPr>
        <w:t xml:space="preserve">, </w:t>
      </w:r>
      <w:r w:rsidRPr="00016C9E">
        <w:rPr>
          <w:rFonts w:ascii="Times New Roman" w:hAnsi="Times New Roman" w:cs="Times New Roman"/>
          <w:sz w:val="24"/>
          <w:szCs w:val="24"/>
          <w:lang w:val="en-GB"/>
        </w:rPr>
        <w:t xml:space="preserve">its objective is to identify, develop and invest in next generation sustainable technologies throughout the protein value chain. NuFrontiers focuses on new technologies that address major bottlenecks and opportunities across our value chain and that could ultimately change the way food is produced, including </w:t>
      </w:r>
      <w:r w:rsidR="00350BF4" w:rsidRPr="00016C9E">
        <w:rPr>
          <w:rFonts w:ascii="Times New Roman" w:hAnsi="Times New Roman" w:cs="Times New Roman"/>
          <w:sz w:val="24"/>
          <w:szCs w:val="24"/>
          <w:lang w:val="en-GB"/>
        </w:rPr>
        <w:t xml:space="preserve">by </w:t>
      </w:r>
      <w:r w:rsidRPr="00016C9E">
        <w:rPr>
          <w:rFonts w:ascii="Times New Roman" w:hAnsi="Times New Roman" w:cs="Times New Roman"/>
          <w:sz w:val="24"/>
          <w:szCs w:val="24"/>
          <w:lang w:val="en-GB"/>
        </w:rPr>
        <w:t xml:space="preserve">significantly reducing its environmental footprint. </w:t>
      </w:r>
    </w:p>
    <w:p w14:paraId="4E367CE7" w14:textId="77777777" w:rsidR="008313C5" w:rsidRPr="00016C9E" w:rsidRDefault="008313C5" w:rsidP="008313C5">
      <w:pPr>
        <w:spacing w:after="0" w:line="240" w:lineRule="auto"/>
        <w:rPr>
          <w:rFonts w:ascii="Times New Roman" w:hAnsi="Times New Roman" w:cs="Times New Roman"/>
          <w:sz w:val="24"/>
          <w:szCs w:val="24"/>
          <w:lang w:val="en-GB"/>
        </w:rPr>
      </w:pPr>
    </w:p>
    <w:p w14:paraId="1B6277D9" w14:textId="47FAC83F" w:rsidR="008313C5" w:rsidRPr="00016C9E" w:rsidRDefault="008313C5" w:rsidP="008313C5">
      <w:pPr>
        <w:spacing w:after="0"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As a complement to our existing </w:t>
      </w:r>
      <w:r w:rsidR="00350BF4" w:rsidRPr="00016C9E">
        <w:rPr>
          <w:rFonts w:ascii="Times New Roman" w:hAnsi="Times New Roman" w:cs="Times New Roman"/>
          <w:sz w:val="24"/>
          <w:szCs w:val="24"/>
          <w:lang w:val="en-GB"/>
        </w:rPr>
        <w:t>research and development</w:t>
      </w:r>
      <w:r w:rsidRPr="00016C9E">
        <w:rPr>
          <w:rFonts w:ascii="Times New Roman" w:hAnsi="Times New Roman" w:cs="Times New Roman"/>
          <w:sz w:val="24"/>
          <w:szCs w:val="24"/>
          <w:lang w:val="en-GB"/>
        </w:rPr>
        <w:t>, NuFrontiers engages in open innovation by partnering</w:t>
      </w:r>
      <w:r w:rsidR="00350BF4" w:rsidRPr="00016C9E">
        <w:rPr>
          <w:rFonts w:ascii="Times New Roman" w:hAnsi="Times New Roman" w:cs="Times New Roman"/>
          <w:sz w:val="24"/>
          <w:szCs w:val="24"/>
          <w:lang w:val="en-GB"/>
        </w:rPr>
        <w:t xml:space="preserve"> with</w:t>
      </w:r>
      <w:r w:rsidRPr="00016C9E">
        <w:rPr>
          <w:rFonts w:ascii="Times New Roman" w:hAnsi="Times New Roman" w:cs="Times New Roman"/>
          <w:sz w:val="24"/>
          <w:szCs w:val="24"/>
          <w:lang w:val="en-GB"/>
        </w:rPr>
        <w:t xml:space="preserve"> and investing </w:t>
      </w:r>
      <w:r w:rsidR="00350BF4" w:rsidRPr="00016C9E">
        <w:rPr>
          <w:rFonts w:ascii="Times New Roman" w:hAnsi="Times New Roman" w:cs="Times New Roman"/>
          <w:sz w:val="24"/>
          <w:szCs w:val="24"/>
          <w:lang w:val="en-GB"/>
        </w:rPr>
        <w:t xml:space="preserve">in </w:t>
      </w:r>
      <w:r w:rsidRPr="00016C9E">
        <w:rPr>
          <w:rFonts w:ascii="Times New Roman" w:hAnsi="Times New Roman" w:cs="Times New Roman"/>
          <w:sz w:val="24"/>
          <w:szCs w:val="24"/>
          <w:lang w:val="en-GB"/>
        </w:rPr>
        <w:t xml:space="preserve">innovative technology companies. This can be through minority investments in start-ups and scale-ups or through joint ventures and project-based partnerships. </w:t>
      </w:r>
    </w:p>
    <w:p w14:paraId="13A58065" w14:textId="77777777" w:rsidR="00A04935" w:rsidRPr="00016C9E" w:rsidRDefault="00A04935" w:rsidP="008313C5">
      <w:pPr>
        <w:spacing w:after="0" w:line="240" w:lineRule="auto"/>
        <w:rPr>
          <w:rFonts w:ascii="Times New Roman" w:hAnsi="Times New Roman" w:cs="Times New Roman"/>
          <w:sz w:val="24"/>
          <w:szCs w:val="24"/>
          <w:lang w:val="en-GB"/>
        </w:rPr>
      </w:pPr>
    </w:p>
    <w:p w14:paraId="2B9C6FB6" w14:textId="77777777" w:rsidR="008313C5" w:rsidRPr="00016C9E" w:rsidRDefault="008313C5" w:rsidP="008313C5">
      <w:pPr>
        <w:spacing w:after="0"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As a strategic investor that contributes expertise, experience and resources, we seek to be a growth platform and an active developer of the companies that we work with. </w:t>
      </w:r>
    </w:p>
    <w:p w14:paraId="2B767595" w14:textId="21346D9C" w:rsidR="008313C5" w:rsidRPr="00016C9E" w:rsidRDefault="008313C5" w:rsidP="008313C5">
      <w:pPr>
        <w:spacing w:after="0"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In 2018</w:t>
      </w:r>
      <w:r w:rsidR="00A62B4D"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we evaluated</w:t>
      </w:r>
      <w:r w:rsidR="00350BF4" w:rsidRPr="00016C9E">
        <w:rPr>
          <w:rFonts w:ascii="Times New Roman" w:hAnsi="Times New Roman" w:cs="Times New Roman"/>
          <w:sz w:val="24"/>
          <w:szCs w:val="24"/>
          <w:lang w:val="en-GB"/>
        </w:rPr>
        <w:t xml:space="preserve"> more than </w:t>
      </w:r>
      <w:r w:rsidRPr="00016C9E">
        <w:rPr>
          <w:rFonts w:ascii="Times New Roman" w:hAnsi="Times New Roman" w:cs="Times New Roman"/>
          <w:sz w:val="24"/>
          <w:szCs w:val="24"/>
          <w:lang w:val="en-GB"/>
        </w:rPr>
        <w:t xml:space="preserve">100 </w:t>
      </w:r>
      <w:r w:rsidR="00CC2F87" w:rsidRPr="00016C9E">
        <w:rPr>
          <w:rFonts w:ascii="Times New Roman" w:hAnsi="Times New Roman" w:cs="Times New Roman"/>
          <w:sz w:val="24"/>
          <w:szCs w:val="24"/>
          <w:lang w:val="en-GB"/>
        </w:rPr>
        <w:t>companies</w:t>
      </w:r>
      <w:r w:rsidRPr="00016C9E">
        <w:rPr>
          <w:rFonts w:ascii="Times New Roman" w:hAnsi="Times New Roman" w:cs="Times New Roman"/>
          <w:sz w:val="24"/>
          <w:szCs w:val="24"/>
          <w:lang w:val="en-GB"/>
        </w:rPr>
        <w:t xml:space="preserve"> working on new solutions in nutrition, animal health, precision farming / digital solutions, new aquaculture farming systems and alternative protein production</w:t>
      </w:r>
      <w:r w:rsidR="00CC2F87" w:rsidRPr="00016C9E">
        <w:rPr>
          <w:rFonts w:ascii="Times New Roman" w:hAnsi="Times New Roman" w:cs="Times New Roman"/>
          <w:sz w:val="24"/>
          <w:szCs w:val="24"/>
          <w:lang w:val="en-GB"/>
        </w:rPr>
        <w:t xml:space="preserve"> for potential partnership or investment</w:t>
      </w:r>
      <w:r w:rsidRPr="00016C9E">
        <w:rPr>
          <w:rFonts w:ascii="Times New Roman" w:hAnsi="Times New Roman" w:cs="Times New Roman"/>
          <w:sz w:val="24"/>
          <w:szCs w:val="24"/>
          <w:lang w:val="en-GB"/>
        </w:rPr>
        <w:t xml:space="preserve">. </w:t>
      </w:r>
    </w:p>
    <w:p w14:paraId="7A898E25" w14:textId="77777777" w:rsidR="008313C5" w:rsidRPr="00016C9E" w:rsidRDefault="008313C5" w:rsidP="008313C5">
      <w:pPr>
        <w:spacing w:after="0" w:line="240" w:lineRule="auto"/>
        <w:rPr>
          <w:rFonts w:ascii="Times New Roman" w:hAnsi="Times New Roman" w:cs="Times New Roman"/>
          <w:sz w:val="24"/>
          <w:szCs w:val="24"/>
          <w:lang w:val="en-GB"/>
        </w:rPr>
      </w:pPr>
    </w:p>
    <w:p w14:paraId="7D662DA1" w14:textId="52789BE1" w:rsidR="008313C5" w:rsidRPr="00016C9E" w:rsidRDefault="008313C5" w:rsidP="008313C5">
      <w:pPr>
        <w:spacing w:after="0"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Out of the companies</w:t>
      </w:r>
      <w:r w:rsidR="00491DBD" w:rsidRPr="00016C9E">
        <w:rPr>
          <w:rFonts w:ascii="Times New Roman" w:hAnsi="Times New Roman" w:cs="Times New Roman"/>
          <w:sz w:val="24"/>
          <w:szCs w:val="24"/>
          <w:lang w:val="en-GB"/>
        </w:rPr>
        <w:t xml:space="preserve"> we</w:t>
      </w:r>
      <w:r w:rsidRPr="00016C9E">
        <w:rPr>
          <w:rFonts w:ascii="Times New Roman" w:hAnsi="Times New Roman" w:cs="Times New Roman"/>
          <w:sz w:val="24"/>
          <w:szCs w:val="24"/>
          <w:lang w:val="en-GB"/>
        </w:rPr>
        <w:t xml:space="preserve"> evaluated, we selected </w:t>
      </w:r>
      <w:r w:rsidR="00C506F5" w:rsidRPr="00016C9E">
        <w:rPr>
          <w:rFonts w:ascii="Times New Roman" w:hAnsi="Times New Roman" w:cs="Times New Roman"/>
          <w:sz w:val="24"/>
          <w:szCs w:val="24"/>
          <w:lang w:val="en-GB"/>
        </w:rPr>
        <w:t>three</w:t>
      </w:r>
      <w:r w:rsidRPr="00016C9E">
        <w:rPr>
          <w:rFonts w:ascii="Times New Roman" w:hAnsi="Times New Roman" w:cs="Times New Roman"/>
          <w:sz w:val="24"/>
          <w:szCs w:val="24"/>
          <w:lang w:val="en-GB"/>
        </w:rPr>
        <w:t xml:space="preserve"> start-up companies for investment</w:t>
      </w:r>
      <w:r w:rsidR="00A62B4D"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and formed project-based partnerships with </w:t>
      </w:r>
      <w:r w:rsidR="00C506F5" w:rsidRPr="00016C9E">
        <w:rPr>
          <w:rFonts w:ascii="Times New Roman" w:hAnsi="Times New Roman" w:cs="Times New Roman"/>
          <w:sz w:val="24"/>
          <w:szCs w:val="24"/>
          <w:lang w:val="en-GB"/>
        </w:rPr>
        <w:t>three</w:t>
      </w:r>
      <w:r w:rsidRPr="00016C9E">
        <w:rPr>
          <w:rFonts w:ascii="Times New Roman" w:hAnsi="Times New Roman" w:cs="Times New Roman"/>
          <w:sz w:val="24"/>
          <w:szCs w:val="24"/>
          <w:lang w:val="en-GB"/>
        </w:rPr>
        <w:t xml:space="preserve"> others.</w:t>
      </w:r>
      <w:r w:rsidR="00C506F5" w:rsidRPr="00016C9E">
        <w:rPr>
          <w:rFonts w:ascii="Times New Roman" w:hAnsi="Times New Roman" w:cs="Times New Roman"/>
          <w:sz w:val="24"/>
          <w:szCs w:val="24"/>
          <w:lang w:val="en-GB"/>
        </w:rPr>
        <w:t xml:space="preserve"> </w:t>
      </w:r>
      <w:r w:rsidRPr="00016C9E">
        <w:rPr>
          <w:rFonts w:ascii="Times New Roman" w:hAnsi="Times New Roman" w:cs="Times New Roman"/>
          <w:sz w:val="24"/>
          <w:szCs w:val="24"/>
          <w:lang w:val="en-GB"/>
        </w:rPr>
        <w:t xml:space="preserve">One example is NuFrontiers’ investment in </w:t>
      </w:r>
      <w:r w:rsidR="00491DBD" w:rsidRPr="00016C9E">
        <w:rPr>
          <w:rFonts w:ascii="Times New Roman" w:hAnsi="Times New Roman" w:cs="Times New Roman"/>
          <w:sz w:val="24"/>
          <w:szCs w:val="24"/>
          <w:lang w:val="en-GB"/>
        </w:rPr>
        <w:t xml:space="preserve">the </w:t>
      </w:r>
      <w:r w:rsidRPr="00016C9E">
        <w:rPr>
          <w:rFonts w:ascii="Times New Roman" w:hAnsi="Times New Roman" w:cs="Times New Roman"/>
          <w:sz w:val="24"/>
          <w:szCs w:val="24"/>
          <w:lang w:val="en-GB"/>
        </w:rPr>
        <w:t>I</w:t>
      </w:r>
      <w:r w:rsidR="00491DBD" w:rsidRPr="00016C9E">
        <w:rPr>
          <w:rFonts w:ascii="Times New Roman" w:hAnsi="Times New Roman" w:cs="Times New Roman"/>
          <w:sz w:val="24"/>
          <w:szCs w:val="24"/>
          <w:lang w:val="en-GB"/>
        </w:rPr>
        <w:t xml:space="preserve">nternet </w:t>
      </w:r>
      <w:r w:rsidRPr="00016C9E">
        <w:rPr>
          <w:rFonts w:ascii="Times New Roman" w:hAnsi="Times New Roman" w:cs="Times New Roman"/>
          <w:sz w:val="24"/>
          <w:szCs w:val="24"/>
          <w:lang w:val="en-GB"/>
        </w:rPr>
        <w:t>o</w:t>
      </w:r>
      <w:r w:rsidR="00491DBD" w:rsidRPr="00016C9E">
        <w:rPr>
          <w:rFonts w:ascii="Times New Roman" w:hAnsi="Times New Roman" w:cs="Times New Roman"/>
          <w:sz w:val="24"/>
          <w:szCs w:val="24"/>
          <w:lang w:val="en-GB"/>
        </w:rPr>
        <w:t xml:space="preserve">f </w:t>
      </w:r>
      <w:r w:rsidRPr="00016C9E">
        <w:rPr>
          <w:rFonts w:ascii="Times New Roman" w:hAnsi="Times New Roman" w:cs="Times New Roman"/>
          <w:sz w:val="24"/>
          <w:szCs w:val="24"/>
          <w:lang w:val="en-GB"/>
        </w:rPr>
        <w:t>T</w:t>
      </w:r>
      <w:r w:rsidR="00491DBD" w:rsidRPr="00016C9E">
        <w:rPr>
          <w:rFonts w:ascii="Times New Roman" w:hAnsi="Times New Roman" w:cs="Times New Roman"/>
          <w:sz w:val="24"/>
          <w:szCs w:val="24"/>
          <w:lang w:val="en-GB"/>
        </w:rPr>
        <w:t>hings (IoT)</w:t>
      </w:r>
      <w:r w:rsidRPr="00016C9E">
        <w:rPr>
          <w:rFonts w:ascii="Times New Roman" w:hAnsi="Times New Roman" w:cs="Times New Roman"/>
          <w:sz w:val="24"/>
          <w:szCs w:val="24"/>
          <w:lang w:val="en-GB"/>
        </w:rPr>
        <w:t xml:space="preserve"> start-up</w:t>
      </w:r>
      <w:r w:rsidR="00491DBD"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Eruvaka. Eruvaka’s products monitor shrimp pond parameters and remotely control automated equipment to increase feed efficiency, </w:t>
      </w:r>
      <w:r w:rsidR="00DB23C5" w:rsidRPr="00016C9E">
        <w:rPr>
          <w:rFonts w:ascii="Times New Roman" w:hAnsi="Times New Roman" w:cs="Times New Roman"/>
          <w:sz w:val="24"/>
          <w:szCs w:val="24"/>
          <w:lang w:val="en-GB"/>
        </w:rPr>
        <w:t>and reduce</w:t>
      </w:r>
      <w:r w:rsidRPr="00016C9E">
        <w:rPr>
          <w:rFonts w:ascii="Times New Roman" w:hAnsi="Times New Roman" w:cs="Times New Roman"/>
          <w:sz w:val="24"/>
          <w:szCs w:val="24"/>
          <w:lang w:val="en-GB"/>
        </w:rPr>
        <w:t xml:space="preserve"> environmental impact. Nutreco’s aquaculture division</w:t>
      </w:r>
      <w:r w:rsidR="00DB23C5"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Skretting</w:t>
      </w:r>
      <w:r w:rsidR="00DB23C5"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w:t>
      </w:r>
      <w:r w:rsidR="003C5DB2" w:rsidRPr="00016C9E">
        <w:rPr>
          <w:rFonts w:ascii="Times New Roman" w:hAnsi="Times New Roman" w:cs="Times New Roman"/>
          <w:sz w:val="24"/>
          <w:szCs w:val="24"/>
          <w:lang w:val="en-GB"/>
        </w:rPr>
        <w:t xml:space="preserve">is working </w:t>
      </w:r>
      <w:r w:rsidRPr="00016C9E">
        <w:rPr>
          <w:rFonts w:ascii="Times New Roman" w:hAnsi="Times New Roman" w:cs="Times New Roman"/>
          <w:sz w:val="24"/>
          <w:szCs w:val="24"/>
          <w:lang w:val="en-GB"/>
        </w:rPr>
        <w:t xml:space="preserve">directly with Eruvaka to implement the latest in precision farming technology at shrimp farms, </w:t>
      </w:r>
      <w:r w:rsidR="003C5DB2" w:rsidRPr="00016C9E">
        <w:rPr>
          <w:rFonts w:ascii="Times New Roman" w:hAnsi="Times New Roman" w:cs="Times New Roman"/>
          <w:sz w:val="24"/>
          <w:szCs w:val="24"/>
          <w:lang w:val="en-GB"/>
        </w:rPr>
        <w:t xml:space="preserve">starting </w:t>
      </w:r>
      <w:r w:rsidRPr="00016C9E">
        <w:rPr>
          <w:rFonts w:ascii="Times New Roman" w:hAnsi="Times New Roman" w:cs="Times New Roman"/>
          <w:sz w:val="24"/>
          <w:szCs w:val="24"/>
          <w:lang w:val="en-GB"/>
        </w:rPr>
        <w:t xml:space="preserve">in Latin America. </w:t>
      </w:r>
    </w:p>
    <w:p w14:paraId="1AA3601F" w14:textId="77777777" w:rsidR="003C5DB2" w:rsidRPr="00016C9E" w:rsidRDefault="003C5DB2" w:rsidP="008313C5">
      <w:pPr>
        <w:spacing w:after="0" w:line="240" w:lineRule="auto"/>
        <w:rPr>
          <w:rFonts w:ascii="Times New Roman" w:hAnsi="Times New Roman" w:cs="Times New Roman"/>
          <w:sz w:val="24"/>
          <w:szCs w:val="24"/>
          <w:lang w:val="en-GB"/>
        </w:rPr>
      </w:pPr>
    </w:p>
    <w:p w14:paraId="53F1738C" w14:textId="2C2B7E23" w:rsidR="008313C5" w:rsidRPr="00016C9E" w:rsidRDefault="008313C5" w:rsidP="008313C5">
      <w:pPr>
        <w:spacing w:after="0"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Another example is NuFrontiers</w:t>
      </w:r>
      <w:r w:rsidR="003C5DB2"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investment in Project </w:t>
      </w:r>
      <w:r w:rsidR="003C5DB2"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Aquantum Leap</w:t>
      </w:r>
      <w:r w:rsidR="003C5DB2"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a new salmon farming system that overcomes the main biological </w:t>
      </w:r>
      <w:r w:rsidR="003C5DB2" w:rsidRPr="00016C9E">
        <w:rPr>
          <w:rFonts w:ascii="Times New Roman" w:hAnsi="Times New Roman" w:cs="Times New Roman"/>
          <w:sz w:val="24"/>
          <w:szCs w:val="24"/>
          <w:lang w:val="en-GB"/>
        </w:rPr>
        <w:t xml:space="preserve">and </w:t>
      </w:r>
      <w:r w:rsidRPr="00016C9E">
        <w:rPr>
          <w:rFonts w:ascii="Times New Roman" w:hAnsi="Times New Roman" w:cs="Times New Roman"/>
          <w:sz w:val="24"/>
          <w:szCs w:val="24"/>
          <w:lang w:val="en-GB"/>
        </w:rPr>
        <w:t xml:space="preserve">environmental challenges in today’s production: </w:t>
      </w:r>
      <w:r w:rsidR="003C5DB2" w:rsidRPr="00016C9E">
        <w:rPr>
          <w:rFonts w:ascii="Times New Roman" w:hAnsi="Times New Roman" w:cs="Times New Roman"/>
          <w:sz w:val="24"/>
          <w:szCs w:val="24"/>
          <w:lang w:val="en-GB"/>
        </w:rPr>
        <w:t xml:space="preserve">the </w:t>
      </w:r>
      <w:r w:rsidRPr="00016C9E">
        <w:rPr>
          <w:rFonts w:ascii="Times New Roman" w:hAnsi="Times New Roman" w:cs="Times New Roman"/>
          <w:sz w:val="24"/>
          <w:szCs w:val="24"/>
          <w:lang w:val="en-GB"/>
        </w:rPr>
        <w:t xml:space="preserve">escape of farmed fish into the wild, disease problems because of sea lice, and water pollution by fecal waste and uneaten feed. </w:t>
      </w:r>
    </w:p>
    <w:p w14:paraId="70EA97A6" w14:textId="77777777" w:rsidR="008313C5" w:rsidRPr="00016C9E" w:rsidRDefault="008313C5" w:rsidP="008313C5">
      <w:pPr>
        <w:spacing w:after="0" w:line="240" w:lineRule="auto"/>
        <w:rPr>
          <w:rFonts w:ascii="Times New Roman" w:hAnsi="Times New Roman" w:cs="Times New Roman"/>
          <w:sz w:val="24"/>
          <w:szCs w:val="24"/>
          <w:lang w:val="en-GB"/>
        </w:rPr>
      </w:pPr>
    </w:p>
    <w:p w14:paraId="72C8BAAE" w14:textId="1B92D32B" w:rsidR="008313C5" w:rsidRPr="00016C9E" w:rsidRDefault="004E61E3" w:rsidP="008313C5">
      <w:pPr>
        <w:spacing w:after="0"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Our </w:t>
      </w:r>
      <w:r w:rsidR="008313C5" w:rsidRPr="00016C9E">
        <w:rPr>
          <w:rFonts w:ascii="Times New Roman" w:hAnsi="Times New Roman" w:cs="Times New Roman"/>
          <w:sz w:val="24"/>
          <w:szCs w:val="24"/>
          <w:lang w:val="en-GB"/>
        </w:rPr>
        <w:t xml:space="preserve">objective for 2019 is continue to expand NuFrontiers’ portfolio of exciting innovation projects with new technologies. </w:t>
      </w:r>
    </w:p>
    <w:p w14:paraId="19AE9D53" w14:textId="77777777" w:rsidR="00B531DC" w:rsidRPr="00016C9E" w:rsidRDefault="00B531DC" w:rsidP="0070658D">
      <w:pPr>
        <w:spacing w:after="0" w:line="240" w:lineRule="auto"/>
        <w:rPr>
          <w:rFonts w:ascii="Times New Roman" w:eastAsiaTheme="minorHAnsi" w:hAnsi="Times New Roman" w:cs="Times New Roman"/>
          <w:sz w:val="24"/>
          <w:szCs w:val="24"/>
          <w:lang w:val="en-GB"/>
        </w:rPr>
      </w:pPr>
    </w:p>
    <w:p w14:paraId="5AD63338" w14:textId="3A421671" w:rsidR="002F6E6A" w:rsidRDefault="002F6E6A" w:rsidP="002F6E6A">
      <w:pPr>
        <w:pStyle w:val="Heading2"/>
        <w:rPr>
          <w:lang w:val="en-GB"/>
        </w:rPr>
      </w:pPr>
      <w:bookmarkStart w:id="10" w:name="_Toc5617060"/>
      <w:r w:rsidRPr="00016C9E">
        <w:rPr>
          <w:lang w:val="en-GB"/>
        </w:rPr>
        <w:t xml:space="preserve">Our </w:t>
      </w:r>
      <w:r w:rsidR="003C5DB2" w:rsidRPr="00016C9E">
        <w:rPr>
          <w:lang w:val="en-GB"/>
        </w:rPr>
        <w:t>v</w:t>
      </w:r>
      <w:r w:rsidRPr="00016C9E">
        <w:rPr>
          <w:lang w:val="en-GB"/>
        </w:rPr>
        <w:t xml:space="preserve">alue </w:t>
      </w:r>
      <w:r w:rsidR="003C5DB2" w:rsidRPr="00016C9E">
        <w:rPr>
          <w:lang w:val="en-GB"/>
        </w:rPr>
        <w:t>c</w:t>
      </w:r>
      <w:r w:rsidRPr="00016C9E">
        <w:rPr>
          <w:lang w:val="en-GB"/>
        </w:rPr>
        <w:t>hain</w:t>
      </w:r>
      <w:r w:rsidR="00FC2EA1" w:rsidRPr="00016C9E">
        <w:rPr>
          <w:lang w:val="en-GB"/>
        </w:rPr>
        <w:t xml:space="preserve">   </w:t>
      </w:r>
      <w:r w:rsidR="00FC2EA1" w:rsidRPr="00016C9E">
        <w:rPr>
          <w:noProof/>
        </w:rPr>
        <w:drawing>
          <wp:inline distT="0" distB="0" distL="0" distR="0" wp14:anchorId="6C3EBF7C" wp14:editId="3E44ED76">
            <wp:extent cx="212272" cy="266700"/>
            <wp:effectExtent l="0" t="0" r="0" b="0"/>
            <wp:docPr id="355" name="Picture 355" descr="Image result for SD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DG ic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99" cy="289224"/>
                    </a:xfrm>
                    <a:prstGeom prst="rect">
                      <a:avLst/>
                    </a:prstGeom>
                    <a:noFill/>
                    <a:ln>
                      <a:noFill/>
                    </a:ln>
                  </pic:spPr>
                </pic:pic>
              </a:graphicData>
            </a:graphic>
          </wp:inline>
        </w:drawing>
      </w:r>
      <w:bookmarkEnd w:id="10"/>
    </w:p>
    <w:p w14:paraId="1463C146" w14:textId="77777777" w:rsidR="000D2B94" w:rsidRPr="000D2B94" w:rsidRDefault="000D2B94" w:rsidP="000D2B94">
      <w:pPr>
        <w:rPr>
          <w:lang w:val="en-GB"/>
        </w:rPr>
      </w:pPr>
    </w:p>
    <w:p w14:paraId="6677E2C7" w14:textId="1804CC51" w:rsidR="00BE1A09" w:rsidRPr="00016C9E" w:rsidRDefault="000D2B94" w:rsidP="002F6E6A">
      <w:pPr>
        <w:rPr>
          <w:lang w:val="en-GB"/>
        </w:rPr>
      </w:pPr>
      <w:r w:rsidRPr="000D2B94">
        <w:rPr>
          <w:noProof/>
        </w:rPr>
        <w:drawing>
          <wp:inline distT="0" distB="0" distL="0" distR="0" wp14:anchorId="0DCF47BE" wp14:editId="19401929">
            <wp:extent cx="5905500" cy="6769100"/>
            <wp:effectExtent l="0" t="0" r="0" b="0"/>
            <wp:docPr id="425" name="Picture 425" descr="C:\Users\JVillalo\AppData\Local\Microsoft\Windows\INetCache\Content.Outlook\K3N5KHS8\value ch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Villalo\AppData\Local\Microsoft\Windows\INetCache\Content.Outlook\K3N5KHS8\value chai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6981" cy="6770798"/>
                    </a:xfrm>
                    <a:prstGeom prst="rect">
                      <a:avLst/>
                    </a:prstGeom>
                    <a:noFill/>
                    <a:ln>
                      <a:noFill/>
                    </a:ln>
                  </pic:spPr>
                </pic:pic>
              </a:graphicData>
            </a:graphic>
          </wp:inline>
        </w:drawing>
      </w:r>
    </w:p>
    <w:p w14:paraId="66287496" w14:textId="42A3A254" w:rsidR="00365427" w:rsidRPr="00016C9E" w:rsidRDefault="00365427" w:rsidP="00721BDE">
      <w:pPr>
        <w:pStyle w:val="Heading1"/>
        <w:rPr>
          <w:lang w:val="en-GB"/>
        </w:rPr>
      </w:pPr>
      <w:bookmarkStart w:id="11" w:name="_Toc5617061"/>
      <w:r w:rsidRPr="00016C9E">
        <w:rPr>
          <w:lang w:val="en-GB"/>
        </w:rPr>
        <w:t xml:space="preserve">Nutreco </w:t>
      </w:r>
      <w:r w:rsidR="003C5DB2" w:rsidRPr="00016C9E">
        <w:rPr>
          <w:lang w:val="en-GB"/>
        </w:rPr>
        <w:t>b</w:t>
      </w:r>
      <w:r w:rsidRPr="00016C9E">
        <w:rPr>
          <w:lang w:val="en-GB"/>
        </w:rPr>
        <w:t>rands</w:t>
      </w:r>
      <w:r w:rsidR="002F5234" w:rsidRPr="00016C9E">
        <w:rPr>
          <w:lang w:val="en-GB"/>
        </w:rPr>
        <w:t>,</w:t>
      </w:r>
      <w:r w:rsidRPr="00016C9E">
        <w:rPr>
          <w:lang w:val="en-GB"/>
        </w:rPr>
        <w:t xml:space="preserve"> </w:t>
      </w:r>
      <w:r w:rsidR="003C5DB2" w:rsidRPr="00016C9E">
        <w:rPr>
          <w:lang w:val="en-GB"/>
        </w:rPr>
        <w:t>c</w:t>
      </w:r>
      <w:r w:rsidRPr="00016C9E">
        <w:rPr>
          <w:lang w:val="en-GB"/>
        </w:rPr>
        <w:t>ustomers</w:t>
      </w:r>
      <w:r w:rsidR="002F5234" w:rsidRPr="00016C9E">
        <w:rPr>
          <w:lang w:val="en-GB"/>
        </w:rPr>
        <w:t xml:space="preserve"> and suppliers</w:t>
      </w:r>
      <w:bookmarkEnd w:id="11"/>
    </w:p>
    <w:p w14:paraId="57FE81D2" w14:textId="77777777" w:rsidR="00365427" w:rsidRPr="00016C9E" w:rsidRDefault="00365427" w:rsidP="00365427">
      <w:pPr>
        <w:spacing w:after="0" w:line="240" w:lineRule="auto"/>
        <w:rPr>
          <w:rFonts w:ascii="Times New Roman" w:hAnsi="Times New Roman" w:cs="Times New Roman"/>
          <w:sz w:val="24"/>
          <w:szCs w:val="24"/>
          <w:lang w:val="en-GB"/>
        </w:rPr>
      </w:pPr>
    </w:p>
    <w:p w14:paraId="59C7418F" w14:textId="77777777" w:rsidR="00365427" w:rsidRPr="00016C9E" w:rsidRDefault="00365427" w:rsidP="00365427">
      <w:pPr>
        <w:spacing w:after="0" w:line="240" w:lineRule="auto"/>
        <w:rPr>
          <w:rFonts w:ascii="Times New Roman" w:hAnsi="Times New Roman" w:cs="Times New Roman"/>
          <w:b/>
          <w:sz w:val="24"/>
          <w:szCs w:val="24"/>
          <w:u w:val="single"/>
          <w:lang w:val="en-GB"/>
        </w:rPr>
      </w:pPr>
      <w:r w:rsidRPr="00016C9E">
        <w:rPr>
          <w:rFonts w:ascii="Times New Roman" w:hAnsi="Times New Roman" w:cs="Times New Roman"/>
          <w:b/>
          <w:sz w:val="24"/>
          <w:szCs w:val="24"/>
          <w:u w:val="single"/>
          <w:lang w:val="en-GB"/>
        </w:rPr>
        <w:t>Trouw Nutrition</w:t>
      </w:r>
    </w:p>
    <w:p w14:paraId="4C2AF6D8" w14:textId="77777777" w:rsidR="00365427" w:rsidRPr="00016C9E" w:rsidRDefault="00365427" w:rsidP="00365427">
      <w:pPr>
        <w:spacing w:after="0" w:line="240" w:lineRule="auto"/>
        <w:rPr>
          <w:rFonts w:ascii="Times New Roman" w:hAnsi="Times New Roman" w:cs="Times New Roman"/>
          <w:sz w:val="24"/>
          <w:szCs w:val="24"/>
          <w:lang w:val="en-GB"/>
        </w:rPr>
      </w:pPr>
    </w:p>
    <w:p w14:paraId="274CABE4" w14:textId="77777777" w:rsidR="00365427" w:rsidRPr="00016C9E" w:rsidRDefault="00365427" w:rsidP="00365427">
      <w:pPr>
        <w:spacing w:after="0" w:line="240" w:lineRule="auto"/>
        <w:rPr>
          <w:rFonts w:ascii="Times New Roman" w:hAnsi="Times New Roman" w:cs="Times New Roman"/>
          <w:b/>
          <w:sz w:val="24"/>
          <w:szCs w:val="24"/>
          <w:lang w:val="en-GB"/>
        </w:rPr>
      </w:pPr>
      <w:r w:rsidRPr="00016C9E">
        <w:rPr>
          <w:rFonts w:ascii="Times New Roman" w:hAnsi="Times New Roman" w:cs="Times New Roman"/>
          <w:b/>
          <w:sz w:val="24"/>
          <w:szCs w:val="24"/>
          <w:lang w:val="en-GB"/>
        </w:rPr>
        <w:t>Market</w:t>
      </w:r>
    </w:p>
    <w:p w14:paraId="436B0120" w14:textId="6D3D7DC5" w:rsidR="00365427" w:rsidRPr="00016C9E" w:rsidRDefault="00365427" w:rsidP="00365427">
      <w:pPr>
        <w:spacing w:after="0"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Trouw Nutrition is </w:t>
      </w:r>
      <w:r w:rsidR="006D09DC" w:rsidRPr="00016C9E">
        <w:rPr>
          <w:rFonts w:ascii="Times New Roman" w:hAnsi="Times New Roman" w:cs="Times New Roman"/>
          <w:sz w:val="24"/>
          <w:szCs w:val="24"/>
          <w:lang w:val="en-GB"/>
        </w:rPr>
        <w:t xml:space="preserve">the </w:t>
      </w:r>
      <w:r w:rsidRPr="00016C9E">
        <w:rPr>
          <w:rFonts w:ascii="Times New Roman" w:hAnsi="Times New Roman" w:cs="Times New Roman"/>
          <w:sz w:val="24"/>
          <w:szCs w:val="24"/>
          <w:lang w:val="en-GB"/>
        </w:rPr>
        <w:t>#2 premix producer</w:t>
      </w:r>
      <w:r w:rsidR="006D09DC" w:rsidRPr="00016C9E">
        <w:rPr>
          <w:rFonts w:ascii="Times New Roman" w:hAnsi="Times New Roman" w:cs="Times New Roman"/>
          <w:sz w:val="24"/>
          <w:szCs w:val="24"/>
          <w:lang w:val="en-GB"/>
        </w:rPr>
        <w:t xml:space="preserve"> globally</w:t>
      </w:r>
      <w:r w:rsidRPr="00016C9E">
        <w:rPr>
          <w:rFonts w:ascii="Times New Roman" w:hAnsi="Times New Roman" w:cs="Times New Roman"/>
          <w:sz w:val="24"/>
          <w:szCs w:val="24"/>
          <w:lang w:val="en-GB"/>
        </w:rPr>
        <w:t xml:space="preserve">, with a #1 position in </w:t>
      </w:r>
      <w:r w:rsidR="00C4723D">
        <w:rPr>
          <w:rFonts w:ascii="Times New Roman" w:hAnsi="Times New Roman" w:cs="Times New Roman"/>
          <w:sz w:val="24"/>
          <w:szCs w:val="24"/>
          <w:lang w:val="en-GB"/>
        </w:rPr>
        <w:t xml:space="preserve">Europe and </w:t>
      </w:r>
      <w:r w:rsidRPr="00016C9E">
        <w:rPr>
          <w:rFonts w:ascii="Times New Roman" w:hAnsi="Times New Roman" w:cs="Times New Roman"/>
          <w:sz w:val="24"/>
          <w:szCs w:val="24"/>
          <w:lang w:val="en-GB"/>
        </w:rPr>
        <w:t>Canada</w:t>
      </w:r>
    </w:p>
    <w:p w14:paraId="7B170469" w14:textId="47E712EA" w:rsidR="00365427" w:rsidRPr="00016C9E" w:rsidRDefault="00365427" w:rsidP="00365427">
      <w:pPr>
        <w:spacing w:after="0"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In Iberia</w:t>
      </w:r>
      <w:r w:rsidR="006D09DC"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Trouw Nutriton holds a #1</w:t>
      </w:r>
      <w:r w:rsidR="006D09DC" w:rsidRPr="00016C9E">
        <w:rPr>
          <w:rFonts w:ascii="Times New Roman" w:hAnsi="Times New Roman" w:cs="Times New Roman"/>
          <w:sz w:val="24"/>
          <w:szCs w:val="24"/>
          <w:lang w:val="en-GB"/>
        </w:rPr>
        <w:t xml:space="preserve"> </w:t>
      </w:r>
      <w:r w:rsidRPr="00016C9E">
        <w:rPr>
          <w:rFonts w:ascii="Times New Roman" w:hAnsi="Times New Roman" w:cs="Times New Roman"/>
          <w:sz w:val="24"/>
          <w:szCs w:val="24"/>
          <w:lang w:val="en-GB"/>
        </w:rPr>
        <w:t xml:space="preserve">position in compound feed and a #1 position as </w:t>
      </w:r>
      <w:r w:rsidR="006D09DC" w:rsidRPr="00016C9E">
        <w:rPr>
          <w:rFonts w:ascii="Times New Roman" w:hAnsi="Times New Roman" w:cs="Times New Roman"/>
          <w:sz w:val="24"/>
          <w:szCs w:val="24"/>
          <w:lang w:val="en-GB"/>
        </w:rPr>
        <w:t xml:space="preserve">a </w:t>
      </w:r>
      <w:r w:rsidRPr="00016C9E">
        <w:rPr>
          <w:rFonts w:ascii="Times New Roman" w:hAnsi="Times New Roman" w:cs="Times New Roman"/>
          <w:sz w:val="24"/>
          <w:szCs w:val="24"/>
          <w:lang w:val="en-GB"/>
        </w:rPr>
        <w:t>poultry producer</w:t>
      </w:r>
    </w:p>
    <w:p w14:paraId="3D111D8A" w14:textId="77777777" w:rsidR="00365427" w:rsidRPr="00016C9E" w:rsidRDefault="00365427" w:rsidP="00365427">
      <w:pPr>
        <w:spacing w:after="0" w:line="240" w:lineRule="auto"/>
        <w:rPr>
          <w:rFonts w:ascii="Times New Roman" w:hAnsi="Times New Roman" w:cs="Times New Roman"/>
          <w:sz w:val="24"/>
          <w:szCs w:val="24"/>
          <w:lang w:val="en-GB"/>
        </w:rPr>
      </w:pPr>
    </w:p>
    <w:p w14:paraId="54A71877" w14:textId="77777777" w:rsidR="00365427" w:rsidRPr="00016C9E" w:rsidRDefault="00365427" w:rsidP="00365427">
      <w:pPr>
        <w:spacing w:after="0" w:line="240" w:lineRule="auto"/>
        <w:rPr>
          <w:rFonts w:ascii="Times New Roman" w:hAnsi="Times New Roman" w:cs="Times New Roman"/>
          <w:sz w:val="24"/>
          <w:szCs w:val="24"/>
          <w:lang w:val="en-GB"/>
        </w:rPr>
      </w:pPr>
      <w:r w:rsidRPr="00016C9E">
        <w:rPr>
          <w:rFonts w:ascii="Times New Roman" w:hAnsi="Times New Roman" w:cs="Times New Roman"/>
          <w:b/>
          <w:sz w:val="24"/>
          <w:szCs w:val="24"/>
          <w:lang w:val="en-GB"/>
        </w:rPr>
        <w:t>Presence</w:t>
      </w:r>
    </w:p>
    <w:p w14:paraId="4C0F4760" w14:textId="16070DA4" w:rsidR="00C4723D" w:rsidRPr="00016C9E" w:rsidRDefault="00C4723D" w:rsidP="00C4723D">
      <w:pPr>
        <w:spacing w:after="0"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82 plants </w:t>
      </w:r>
      <w:r>
        <w:rPr>
          <w:rFonts w:ascii="Times New Roman" w:hAnsi="Times New Roman" w:cs="Times New Roman"/>
          <w:sz w:val="24"/>
          <w:szCs w:val="24"/>
          <w:lang w:val="en-GB"/>
        </w:rPr>
        <w:t xml:space="preserve">globally with strong market presence </w:t>
      </w:r>
      <w:r w:rsidRPr="00016C9E">
        <w:rPr>
          <w:rFonts w:ascii="Times New Roman" w:hAnsi="Times New Roman" w:cs="Times New Roman"/>
          <w:sz w:val="24"/>
          <w:szCs w:val="24"/>
          <w:lang w:val="en-GB"/>
        </w:rPr>
        <w:t xml:space="preserve">in </w:t>
      </w:r>
      <w:r>
        <w:rPr>
          <w:rFonts w:ascii="Times New Roman" w:hAnsi="Times New Roman" w:cs="Times New Roman"/>
          <w:sz w:val="24"/>
          <w:szCs w:val="24"/>
          <w:lang w:val="en-GB"/>
        </w:rPr>
        <w:t xml:space="preserve">West </w:t>
      </w:r>
      <w:r w:rsidRPr="00016C9E">
        <w:rPr>
          <w:rFonts w:ascii="Times New Roman" w:hAnsi="Times New Roman" w:cs="Times New Roman"/>
          <w:sz w:val="24"/>
          <w:szCs w:val="24"/>
          <w:lang w:val="en-GB"/>
        </w:rPr>
        <w:t xml:space="preserve">Europe, </w:t>
      </w:r>
      <w:r>
        <w:rPr>
          <w:rFonts w:ascii="Times New Roman" w:hAnsi="Times New Roman" w:cs="Times New Roman"/>
          <w:sz w:val="24"/>
          <w:szCs w:val="24"/>
          <w:lang w:val="en-GB"/>
        </w:rPr>
        <w:t xml:space="preserve">Central and East Europe, </w:t>
      </w:r>
      <w:r w:rsidRPr="00016C9E">
        <w:rPr>
          <w:rFonts w:ascii="Times New Roman" w:hAnsi="Times New Roman" w:cs="Times New Roman"/>
          <w:sz w:val="24"/>
          <w:szCs w:val="24"/>
          <w:lang w:val="en-GB"/>
        </w:rPr>
        <w:t>the Middle East and Africa (EMEA), Asia</w:t>
      </w:r>
      <w:r>
        <w:rPr>
          <w:rFonts w:ascii="Times New Roman" w:hAnsi="Times New Roman" w:cs="Times New Roman"/>
          <w:sz w:val="24"/>
          <w:szCs w:val="24"/>
          <w:lang w:val="en-GB"/>
        </w:rPr>
        <w:t xml:space="preserve">, Canada, USA and Latin </w:t>
      </w:r>
      <w:r w:rsidR="007A3B31">
        <w:rPr>
          <w:rFonts w:ascii="Times New Roman" w:hAnsi="Times New Roman" w:cs="Times New Roman"/>
          <w:sz w:val="24"/>
          <w:szCs w:val="24"/>
          <w:lang w:val="en-GB"/>
        </w:rPr>
        <w:t>America</w:t>
      </w:r>
      <w:r>
        <w:rPr>
          <w:rFonts w:ascii="Times New Roman" w:hAnsi="Times New Roman" w:cs="Times New Roman"/>
          <w:sz w:val="24"/>
          <w:szCs w:val="24"/>
          <w:lang w:val="en-GB"/>
        </w:rPr>
        <w:t xml:space="preserve"> </w:t>
      </w:r>
    </w:p>
    <w:p w14:paraId="75BD6CBD" w14:textId="77777777" w:rsidR="00365427" w:rsidRPr="00016C9E" w:rsidRDefault="00365427" w:rsidP="00365427">
      <w:pPr>
        <w:spacing w:after="0" w:line="240" w:lineRule="auto"/>
        <w:rPr>
          <w:rFonts w:ascii="Times New Roman" w:hAnsi="Times New Roman" w:cs="Times New Roman"/>
          <w:sz w:val="24"/>
          <w:szCs w:val="24"/>
          <w:lang w:val="en-GB"/>
        </w:rPr>
      </w:pPr>
    </w:p>
    <w:p w14:paraId="7F0179E1" w14:textId="77777777" w:rsidR="00365427" w:rsidRPr="00016C9E" w:rsidRDefault="00365427" w:rsidP="00365427">
      <w:pPr>
        <w:spacing w:after="0" w:line="240" w:lineRule="auto"/>
        <w:rPr>
          <w:rFonts w:ascii="Times New Roman" w:hAnsi="Times New Roman" w:cs="Times New Roman"/>
          <w:b/>
          <w:sz w:val="24"/>
          <w:szCs w:val="24"/>
          <w:lang w:val="en-GB"/>
        </w:rPr>
      </w:pPr>
      <w:r w:rsidRPr="00016C9E">
        <w:rPr>
          <w:rFonts w:ascii="Times New Roman" w:hAnsi="Times New Roman" w:cs="Times New Roman"/>
          <w:b/>
          <w:sz w:val="24"/>
          <w:szCs w:val="24"/>
          <w:lang w:val="en-GB"/>
        </w:rPr>
        <w:t>Customers</w:t>
      </w:r>
    </w:p>
    <w:p w14:paraId="76ADAA3D" w14:textId="16E03C4C" w:rsidR="00365427" w:rsidRPr="00016C9E" w:rsidRDefault="00365427" w:rsidP="00365427">
      <w:pPr>
        <w:spacing w:after="0"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Feed compounders, integrators, distributors, farmers, companion animal industry, retail, wholesale, food industry</w:t>
      </w:r>
      <w:r w:rsidR="001E39CB" w:rsidRPr="00016C9E">
        <w:rPr>
          <w:rFonts w:ascii="Times New Roman" w:hAnsi="Times New Roman" w:cs="Times New Roman"/>
          <w:sz w:val="24"/>
          <w:szCs w:val="24"/>
          <w:lang w:val="en-GB"/>
        </w:rPr>
        <w:t xml:space="preserve"> and </w:t>
      </w:r>
      <w:r w:rsidRPr="00016C9E">
        <w:rPr>
          <w:rFonts w:ascii="Times New Roman" w:hAnsi="Times New Roman" w:cs="Times New Roman"/>
          <w:sz w:val="24"/>
          <w:szCs w:val="24"/>
          <w:lang w:val="en-GB"/>
        </w:rPr>
        <w:t>pig meat processors</w:t>
      </w:r>
    </w:p>
    <w:p w14:paraId="7F68EFF3" w14:textId="77777777" w:rsidR="00365427" w:rsidRPr="00016C9E" w:rsidRDefault="00365427" w:rsidP="00365427">
      <w:pPr>
        <w:spacing w:after="0" w:line="240" w:lineRule="auto"/>
        <w:rPr>
          <w:rFonts w:ascii="Times New Roman" w:hAnsi="Times New Roman" w:cs="Times New Roman"/>
          <w:sz w:val="24"/>
          <w:szCs w:val="24"/>
          <w:lang w:val="en-GB"/>
        </w:rPr>
      </w:pPr>
    </w:p>
    <w:p w14:paraId="77CA3EFA" w14:textId="77777777" w:rsidR="00365427" w:rsidRPr="00016C9E" w:rsidRDefault="00365427" w:rsidP="00365427">
      <w:pPr>
        <w:spacing w:after="0" w:line="240" w:lineRule="auto"/>
        <w:rPr>
          <w:rFonts w:ascii="Times New Roman" w:hAnsi="Times New Roman" w:cs="Times New Roman"/>
          <w:b/>
          <w:sz w:val="24"/>
          <w:szCs w:val="24"/>
          <w:lang w:val="en-GB"/>
        </w:rPr>
      </w:pPr>
      <w:r w:rsidRPr="00016C9E">
        <w:rPr>
          <w:rFonts w:ascii="Times New Roman" w:hAnsi="Times New Roman" w:cs="Times New Roman"/>
          <w:b/>
          <w:sz w:val="24"/>
          <w:szCs w:val="24"/>
          <w:lang w:val="en-GB"/>
        </w:rPr>
        <w:t>Suppliers</w:t>
      </w:r>
    </w:p>
    <w:p w14:paraId="24DEE6D9" w14:textId="4C731637" w:rsidR="00365427" w:rsidRPr="00016C9E" w:rsidRDefault="00365427" w:rsidP="00365427">
      <w:pPr>
        <w:spacing w:after="0"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Producers of grains, vegetable proteins, land animal products, amino acids, trace elements </w:t>
      </w:r>
      <w:r w:rsidR="000F0972" w:rsidRPr="00016C9E">
        <w:rPr>
          <w:rFonts w:ascii="Times New Roman" w:hAnsi="Times New Roman" w:cs="Times New Roman"/>
          <w:sz w:val="24"/>
          <w:szCs w:val="24"/>
          <w:lang w:val="en-GB"/>
        </w:rPr>
        <w:t xml:space="preserve">and </w:t>
      </w:r>
      <w:r w:rsidRPr="00016C9E">
        <w:rPr>
          <w:rFonts w:ascii="Times New Roman" w:hAnsi="Times New Roman" w:cs="Times New Roman"/>
          <w:sz w:val="24"/>
          <w:szCs w:val="24"/>
          <w:lang w:val="en-GB"/>
        </w:rPr>
        <w:t>minerals, vitamins, dairy products, vegetable oils, preventive animal health products and organic acids</w:t>
      </w:r>
    </w:p>
    <w:p w14:paraId="164AC736" w14:textId="77777777" w:rsidR="00365427" w:rsidRPr="00016C9E" w:rsidRDefault="00365427" w:rsidP="00365427">
      <w:pPr>
        <w:spacing w:after="0" w:line="240" w:lineRule="auto"/>
        <w:rPr>
          <w:rFonts w:ascii="Times New Roman" w:hAnsi="Times New Roman" w:cs="Times New Roman"/>
          <w:sz w:val="24"/>
          <w:szCs w:val="24"/>
          <w:lang w:val="en-GB"/>
        </w:rPr>
      </w:pPr>
    </w:p>
    <w:p w14:paraId="4DC914D2" w14:textId="77777777" w:rsidR="00365427" w:rsidRPr="00016C9E" w:rsidRDefault="00365427" w:rsidP="00365427">
      <w:pPr>
        <w:spacing w:after="0" w:line="240" w:lineRule="auto"/>
        <w:rPr>
          <w:rFonts w:ascii="Times New Roman" w:hAnsi="Times New Roman" w:cs="Times New Roman"/>
          <w:b/>
          <w:sz w:val="24"/>
          <w:szCs w:val="24"/>
          <w:u w:val="single"/>
          <w:lang w:val="en-GB"/>
        </w:rPr>
      </w:pPr>
      <w:r w:rsidRPr="00016C9E">
        <w:rPr>
          <w:rFonts w:ascii="Times New Roman" w:hAnsi="Times New Roman" w:cs="Times New Roman"/>
          <w:b/>
          <w:sz w:val="24"/>
          <w:szCs w:val="24"/>
          <w:u w:val="single"/>
          <w:lang w:val="en-GB"/>
        </w:rPr>
        <w:t>Skretting</w:t>
      </w:r>
    </w:p>
    <w:p w14:paraId="36308A97" w14:textId="77777777" w:rsidR="00365427" w:rsidRPr="00016C9E" w:rsidRDefault="00365427" w:rsidP="00365427">
      <w:pPr>
        <w:spacing w:after="0" w:line="240" w:lineRule="auto"/>
        <w:rPr>
          <w:rFonts w:ascii="Times New Roman" w:hAnsi="Times New Roman" w:cs="Times New Roman"/>
          <w:sz w:val="24"/>
          <w:szCs w:val="24"/>
          <w:lang w:val="en-GB"/>
        </w:rPr>
      </w:pPr>
    </w:p>
    <w:p w14:paraId="7F419593" w14:textId="77777777" w:rsidR="00365427" w:rsidRPr="00016C9E" w:rsidRDefault="00365427" w:rsidP="00365427">
      <w:pPr>
        <w:spacing w:after="0" w:line="240" w:lineRule="auto"/>
        <w:rPr>
          <w:rFonts w:ascii="Times New Roman" w:hAnsi="Times New Roman" w:cs="Times New Roman"/>
          <w:b/>
          <w:sz w:val="24"/>
          <w:szCs w:val="24"/>
          <w:lang w:val="en-GB"/>
        </w:rPr>
      </w:pPr>
      <w:r w:rsidRPr="00016C9E">
        <w:rPr>
          <w:rFonts w:ascii="Times New Roman" w:hAnsi="Times New Roman" w:cs="Times New Roman"/>
          <w:b/>
          <w:sz w:val="24"/>
          <w:szCs w:val="24"/>
          <w:lang w:val="en-GB"/>
        </w:rPr>
        <w:t>Market</w:t>
      </w:r>
    </w:p>
    <w:p w14:paraId="27B4B318" w14:textId="60B1B81B" w:rsidR="00365427" w:rsidRPr="00016C9E" w:rsidRDefault="00365427" w:rsidP="00365427">
      <w:pPr>
        <w:spacing w:after="0"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Skretting is the </w:t>
      </w:r>
      <w:r w:rsidR="00AA4EE6" w:rsidRPr="00016C9E">
        <w:rPr>
          <w:rFonts w:ascii="Times New Roman" w:hAnsi="Times New Roman" w:cs="Times New Roman"/>
          <w:sz w:val="24"/>
          <w:szCs w:val="24"/>
          <w:lang w:val="en-GB"/>
        </w:rPr>
        <w:t xml:space="preserve">#1 </w:t>
      </w:r>
      <w:r w:rsidRPr="00016C9E">
        <w:rPr>
          <w:rFonts w:ascii="Times New Roman" w:hAnsi="Times New Roman" w:cs="Times New Roman"/>
          <w:sz w:val="24"/>
          <w:szCs w:val="24"/>
          <w:lang w:val="en-GB"/>
        </w:rPr>
        <w:t>salmon feed producer</w:t>
      </w:r>
      <w:r w:rsidR="000F0972" w:rsidRPr="00016C9E">
        <w:rPr>
          <w:rFonts w:ascii="Times New Roman" w:hAnsi="Times New Roman" w:cs="Times New Roman"/>
          <w:sz w:val="24"/>
          <w:szCs w:val="24"/>
          <w:lang w:val="en-GB"/>
        </w:rPr>
        <w:t xml:space="preserve"> and the</w:t>
      </w:r>
      <w:r w:rsidR="00AA4EE6" w:rsidRPr="00016C9E">
        <w:rPr>
          <w:rFonts w:ascii="Times New Roman" w:hAnsi="Times New Roman" w:cs="Times New Roman"/>
          <w:sz w:val="24"/>
          <w:szCs w:val="24"/>
          <w:lang w:val="en-GB"/>
        </w:rPr>
        <w:t xml:space="preserve"> </w:t>
      </w:r>
      <w:r w:rsidRPr="00016C9E">
        <w:rPr>
          <w:rFonts w:ascii="Times New Roman" w:hAnsi="Times New Roman" w:cs="Times New Roman"/>
          <w:sz w:val="24"/>
          <w:szCs w:val="24"/>
          <w:lang w:val="en-GB"/>
        </w:rPr>
        <w:t>#3 shrimp feed producer</w:t>
      </w:r>
      <w:r w:rsidR="000F0972" w:rsidRPr="00016C9E">
        <w:rPr>
          <w:rFonts w:ascii="Times New Roman" w:hAnsi="Times New Roman" w:cs="Times New Roman"/>
          <w:sz w:val="24"/>
          <w:szCs w:val="24"/>
          <w:lang w:val="en-GB"/>
        </w:rPr>
        <w:t xml:space="preserve"> globally</w:t>
      </w:r>
    </w:p>
    <w:p w14:paraId="5A4777AF" w14:textId="77777777" w:rsidR="00365427" w:rsidRPr="00016C9E" w:rsidRDefault="00365427" w:rsidP="00365427">
      <w:pPr>
        <w:spacing w:after="0" w:line="240" w:lineRule="auto"/>
        <w:rPr>
          <w:rFonts w:ascii="Times New Roman" w:hAnsi="Times New Roman" w:cs="Times New Roman"/>
          <w:b/>
          <w:sz w:val="24"/>
          <w:szCs w:val="24"/>
          <w:lang w:val="en-GB"/>
        </w:rPr>
      </w:pPr>
    </w:p>
    <w:p w14:paraId="02C757DC" w14:textId="77777777" w:rsidR="00365427" w:rsidRPr="00016C9E" w:rsidRDefault="00365427" w:rsidP="00365427">
      <w:pPr>
        <w:spacing w:after="0" w:line="240" w:lineRule="auto"/>
        <w:rPr>
          <w:rFonts w:ascii="Times New Roman" w:hAnsi="Times New Roman" w:cs="Times New Roman"/>
          <w:b/>
          <w:sz w:val="24"/>
          <w:szCs w:val="24"/>
          <w:lang w:val="en-GB"/>
        </w:rPr>
      </w:pPr>
      <w:r w:rsidRPr="00016C9E">
        <w:rPr>
          <w:rFonts w:ascii="Times New Roman" w:hAnsi="Times New Roman" w:cs="Times New Roman"/>
          <w:b/>
          <w:sz w:val="24"/>
          <w:szCs w:val="24"/>
          <w:lang w:val="en-GB"/>
        </w:rPr>
        <w:t>Presence</w:t>
      </w:r>
    </w:p>
    <w:p w14:paraId="348239E3" w14:textId="5D9F38D5" w:rsidR="00365427" w:rsidRPr="00016C9E" w:rsidRDefault="00365427" w:rsidP="00365427">
      <w:pPr>
        <w:spacing w:after="0"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27 plants in Chile, Asia, Canada and Norway</w:t>
      </w:r>
    </w:p>
    <w:p w14:paraId="02F37E55" w14:textId="18DF41AC" w:rsidR="00365427" w:rsidRPr="00016C9E" w:rsidRDefault="00365427" w:rsidP="00365427">
      <w:pPr>
        <w:spacing w:after="0"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Joint ventures in Honduras, Nigeria and Zambia</w:t>
      </w:r>
    </w:p>
    <w:p w14:paraId="52422439" w14:textId="77777777" w:rsidR="00365427" w:rsidRPr="00016C9E" w:rsidRDefault="00365427" w:rsidP="00365427">
      <w:pPr>
        <w:spacing w:after="0" w:line="240" w:lineRule="auto"/>
        <w:rPr>
          <w:rFonts w:ascii="Times New Roman" w:hAnsi="Times New Roman" w:cs="Times New Roman"/>
          <w:sz w:val="24"/>
          <w:szCs w:val="24"/>
          <w:lang w:val="en-GB"/>
        </w:rPr>
      </w:pPr>
    </w:p>
    <w:p w14:paraId="4E747207" w14:textId="77777777" w:rsidR="00365427" w:rsidRPr="00016C9E" w:rsidRDefault="00365427" w:rsidP="00365427">
      <w:pPr>
        <w:spacing w:after="0" w:line="240" w:lineRule="auto"/>
        <w:rPr>
          <w:rFonts w:ascii="Times New Roman" w:hAnsi="Times New Roman" w:cs="Times New Roman"/>
          <w:b/>
          <w:sz w:val="24"/>
          <w:szCs w:val="24"/>
          <w:lang w:val="en-GB"/>
        </w:rPr>
      </w:pPr>
      <w:r w:rsidRPr="00016C9E">
        <w:rPr>
          <w:rFonts w:ascii="Times New Roman" w:hAnsi="Times New Roman" w:cs="Times New Roman"/>
          <w:b/>
          <w:sz w:val="24"/>
          <w:szCs w:val="24"/>
          <w:lang w:val="en-GB"/>
        </w:rPr>
        <w:t>Customers</w:t>
      </w:r>
    </w:p>
    <w:p w14:paraId="644766C9" w14:textId="77777777" w:rsidR="00365427" w:rsidRPr="00016C9E" w:rsidRDefault="00365427" w:rsidP="00365427">
      <w:pPr>
        <w:spacing w:after="0"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Fish and shrimp farmers</w:t>
      </w:r>
    </w:p>
    <w:p w14:paraId="223F0A9B" w14:textId="77777777" w:rsidR="00365427" w:rsidRPr="00016C9E" w:rsidRDefault="00365427" w:rsidP="00365427">
      <w:pPr>
        <w:spacing w:after="0" w:line="240" w:lineRule="auto"/>
        <w:rPr>
          <w:rFonts w:ascii="Times New Roman" w:hAnsi="Times New Roman" w:cs="Times New Roman"/>
          <w:b/>
          <w:sz w:val="24"/>
          <w:szCs w:val="24"/>
          <w:lang w:val="en-GB"/>
        </w:rPr>
      </w:pPr>
    </w:p>
    <w:p w14:paraId="6786B120" w14:textId="77777777" w:rsidR="00365427" w:rsidRPr="00016C9E" w:rsidRDefault="00365427" w:rsidP="00365427">
      <w:pPr>
        <w:spacing w:after="0" w:line="240" w:lineRule="auto"/>
        <w:rPr>
          <w:rFonts w:ascii="Times New Roman" w:hAnsi="Times New Roman" w:cs="Times New Roman"/>
          <w:b/>
          <w:sz w:val="24"/>
          <w:szCs w:val="24"/>
          <w:lang w:val="en-GB"/>
        </w:rPr>
      </w:pPr>
      <w:r w:rsidRPr="00016C9E">
        <w:rPr>
          <w:rFonts w:ascii="Times New Roman" w:hAnsi="Times New Roman" w:cs="Times New Roman"/>
          <w:b/>
          <w:sz w:val="24"/>
          <w:szCs w:val="24"/>
          <w:lang w:val="en-GB"/>
        </w:rPr>
        <w:t>Suppliers</w:t>
      </w:r>
    </w:p>
    <w:p w14:paraId="35460A24" w14:textId="40543558" w:rsidR="00365427" w:rsidRPr="00016C9E" w:rsidRDefault="00365427" w:rsidP="00365427">
      <w:pPr>
        <w:spacing w:after="0"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Producers of marine ingredients, vegetable proteins</w:t>
      </w:r>
      <w:r w:rsidR="00000A3F" w:rsidRPr="00016C9E">
        <w:rPr>
          <w:rFonts w:ascii="Times New Roman" w:hAnsi="Times New Roman" w:cs="Times New Roman"/>
          <w:sz w:val="24"/>
          <w:szCs w:val="24"/>
          <w:lang w:val="en-GB"/>
        </w:rPr>
        <w:t xml:space="preserve"> and </w:t>
      </w:r>
      <w:r w:rsidRPr="00016C9E">
        <w:rPr>
          <w:rFonts w:ascii="Times New Roman" w:hAnsi="Times New Roman" w:cs="Times New Roman"/>
          <w:sz w:val="24"/>
          <w:szCs w:val="24"/>
          <w:lang w:val="en-GB"/>
        </w:rPr>
        <w:t>vegetable oils</w:t>
      </w:r>
      <w:r w:rsidR="00000A3F"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among others</w:t>
      </w:r>
    </w:p>
    <w:p w14:paraId="5AFFE809" w14:textId="77777777" w:rsidR="00365427" w:rsidRPr="00016C9E" w:rsidRDefault="00365427" w:rsidP="00365427">
      <w:pPr>
        <w:spacing w:after="0" w:line="240" w:lineRule="auto"/>
        <w:rPr>
          <w:rFonts w:ascii="Times New Roman" w:hAnsi="Times New Roman" w:cs="Times New Roman"/>
          <w:sz w:val="24"/>
          <w:szCs w:val="24"/>
          <w:lang w:val="en-GB"/>
        </w:rPr>
      </w:pPr>
    </w:p>
    <w:p w14:paraId="26757CC2" w14:textId="798F555F" w:rsidR="00365427" w:rsidRPr="00016C9E" w:rsidRDefault="00365427" w:rsidP="00365427">
      <w:pPr>
        <w:spacing w:after="0" w:line="240" w:lineRule="auto"/>
        <w:rPr>
          <w:rFonts w:ascii="Times New Roman" w:hAnsi="Times New Roman" w:cs="Times New Roman"/>
          <w:b/>
          <w:sz w:val="24"/>
          <w:szCs w:val="24"/>
          <w:lang w:val="en-GB"/>
        </w:rPr>
      </w:pPr>
      <w:r w:rsidRPr="00016C9E">
        <w:rPr>
          <w:rFonts w:ascii="Times New Roman" w:hAnsi="Times New Roman" w:cs="Times New Roman"/>
          <w:b/>
          <w:sz w:val="24"/>
          <w:szCs w:val="24"/>
          <w:lang w:val="en-GB"/>
        </w:rPr>
        <w:t xml:space="preserve">Nutritional </w:t>
      </w:r>
      <w:r w:rsidR="00B51314" w:rsidRPr="00016C9E">
        <w:rPr>
          <w:rFonts w:ascii="Times New Roman" w:hAnsi="Times New Roman" w:cs="Times New Roman"/>
          <w:b/>
          <w:sz w:val="24"/>
          <w:szCs w:val="24"/>
          <w:lang w:val="en-GB"/>
        </w:rPr>
        <w:t>s</w:t>
      </w:r>
      <w:r w:rsidRPr="00016C9E">
        <w:rPr>
          <w:rFonts w:ascii="Times New Roman" w:hAnsi="Times New Roman" w:cs="Times New Roman"/>
          <w:b/>
          <w:sz w:val="24"/>
          <w:szCs w:val="24"/>
          <w:lang w:val="en-GB"/>
        </w:rPr>
        <w:t>olutions</w:t>
      </w:r>
    </w:p>
    <w:p w14:paraId="043FF001" w14:textId="77777777" w:rsidR="00365427" w:rsidRPr="00016C9E" w:rsidRDefault="00365427" w:rsidP="00365427">
      <w:pPr>
        <w:spacing w:after="0" w:line="240" w:lineRule="auto"/>
        <w:rPr>
          <w:rFonts w:ascii="Times New Roman" w:hAnsi="Times New Roman" w:cs="Times New Roman"/>
          <w:sz w:val="24"/>
          <w:szCs w:val="24"/>
          <w:lang w:val="en-GB"/>
        </w:rPr>
      </w:pPr>
    </w:p>
    <w:p w14:paraId="23E6FB74" w14:textId="0ACB06A4" w:rsidR="00365427" w:rsidRPr="00016C9E" w:rsidRDefault="00365427" w:rsidP="00365427">
      <w:pPr>
        <w:spacing w:after="0"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Nutreco’s unique combination of products, services and models are designed to help farmers boost their productivity and support animal health. By doing so we address two of the UN SDGs.</w:t>
      </w:r>
    </w:p>
    <w:p w14:paraId="6F49679B" w14:textId="77777777" w:rsidR="00365427" w:rsidRPr="00016C9E" w:rsidRDefault="00365427" w:rsidP="00365427">
      <w:pPr>
        <w:rPr>
          <w:lang w:val="en-GB"/>
        </w:rPr>
      </w:pPr>
    </w:p>
    <w:p w14:paraId="6E1896AC" w14:textId="381B704D" w:rsidR="00BD313F" w:rsidRPr="00016C9E" w:rsidRDefault="00BD313F" w:rsidP="00BD313F">
      <w:pPr>
        <w:pStyle w:val="Heading3"/>
        <w:rPr>
          <w:lang w:val="en-GB"/>
        </w:rPr>
      </w:pPr>
      <w:bookmarkStart w:id="12" w:name="_Toc5617062"/>
      <w:r w:rsidRPr="00016C9E">
        <w:rPr>
          <w:lang w:val="en-GB"/>
        </w:rPr>
        <w:t xml:space="preserve">Sustainability </w:t>
      </w:r>
      <w:r w:rsidR="003D411A" w:rsidRPr="00016C9E">
        <w:rPr>
          <w:lang w:val="en-GB"/>
        </w:rPr>
        <w:t>g</w:t>
      </w:r>
      <w:r w:rsidRPr="00016C9E">
        <w:rPr>
          <w:lang w:val="en-GB"/>
        </w:rPr>
        <w:t>overnance</w:t>
      </w:r>
      <w:bookmarkEnd w:id="12"/>
    </w:p>
    <w:p w14:paraId="40593DF2" w14:textId="70ED4E76" w:rsidR="00365427" w:rsidRDefault="00BD313F" w:rsidP="007B4B8F">
      <w:pPr>
        <w:spacing w:after="0" w:line="240" w:lineRule="auto"/>
        <w:rPr>
          <w:noProof/>
          <w:lang w:val="en-GB"/>
        </w:rPr>
      </w:pPr>
      <w:r w:rsidRPr="00016C9E">
        <w:rPr>
          <w:rFonts w:ascii="Times New Roman" w:eastAsiaTheme="minorHAnsi" w:hAnsi="Times New Roman" w:cs="Times New Roman"/>
          <w:sz w:val="24"/>
          <w:szCs w:val="24"/>
          <w:lang w:val="en-GB"/>
        </w:rPr>
        <w:t>   The</w:t>
      </w:r>
      <w:r w:rsidR="005C7337" w:rsidRPr="00016C9E">
        <w:rPr>
          <w:rFonts w:ascii="Times New Roman" w:eastAsiaTheme="minorHAnsi" w:hAnsi="Times New Roman" w:cs="Times New Roman"/>
          <w:sz w:val="24"/>
          <w:szCs w:val="24"/>
          <w:lang w:val="en-GB"/>
        </w:rPr>
        <w:t xml:space="preserve"> Nutreco Sustainability Platform</w:t>
      </w:r>
      <w:r w:rsidRPr="00016C9E">
        <w:rPr>
          <w:rFonts w:ascii="Times New Roman" w:eastAsiaTheme="minorHAnsi" w:hAnsi="Times New Roman" w:cs="Times New Roman"/>
          <w:sz w:val="24"/>
          <w:szCs w:val="24"/>
          <w:lang w:val="en-GB"/>
        </w:rPr>
        <w:t xml:space="preserve"> meets </w:t>
      </w:r>
      <w:r w:rsidR="0029579E" w:rsidRPr="00016C9E">
        <w:rPr>
          <w:rFonts w:ascii="Times New Roman" w:eastAsiaTheme="minorHAnsi" w:hAnsi="Times New Roman" w:cs="Times New Roman"/>
          <w:sz w:val="24"/>
          <w:szCs w:val="24"/>
          <w:lang w:val="en-GB"/>
        </w:rPr>
        <w:t xml:space="preserve">on a </w:t>
      </w:r>
      <w:r w:rsidRPr="00016C9E">
        <w:rPr>
          <w:rFonts w:ascii="Times New Roman" w:eastAsiaTheme="minorHAnsi" w:hAnsi="Times New Roman" w:cs="Times New Roman"/>
          <w:sz w:val="24"/>
          <w:szCs w:val="24"/>
          <w:lang w:val="en-GB"/>
        </w:rPr>
        <w:t xml:space="preserve">monthly </w:t>
      </w:r>
      <w:r w:rsidR="0029579E" w:rsidRPr="00016C9E">
        <w:rPr>
          <w:rFonts w:ascii="Times New Roman" w:eastAsiaTheme="minorHAnsi" w:hAnsi="Times New Roman" w:cs="Times New Roman"/>
          <w:sz w:val="24"/>
          <w:szCs w:val="24"/>
          <w:lang w:val="en-GB"/>
        </w:rPr>
        <w:t xml:space="preserve">basis </w:t>
      </w:r>
      <w:r w:rsidRPr="00016C9E">
        <w:rPr>
          <w:rFonts w:ascii="Times New Roman" w:eastAsiaTheme="minorHAnsi" w:hAnsi="Times New Roman" w:cs="Times New Roman"/>
          <w:sz w:val="24"/>
          <w:szCs w:val="24"/>
          <w:lang w:val="en-GB"/>
        </w:rPr>
        <w:t>and governs sustainability policy within Nutreco</w:t>
      </w:r>
      <w:r w:rsidR="00D40856" w:rsidRPr="00016C9E">
        <w:rPr>
          <w:rFonts w:ascii="Times New Roman" w:eastAsiaTheme="minorHAnsi" w:hAnsi="Times New Roman" w:cs="Times New Roman"/>
          <w:sz w:val="24"/>
          <w:szCs w:val="24"/>
          <w:lang w:val="en-GB"/>
        </w:rPr>
        <w:t xml:space="preserve">. The Platform </w:t>
      </w:r>
      <w:r w:rsidRPr="00016C9E">
        <w:rPr>
          <w:rFonts w:ascii="Times New Roman" w:eastAsiaTheme="minorHAnsi" w:hAnsi="Times New Roman" w:cs="Times New Roman"/>
          <w:sz w:val="24"/>
          <w:szCs w:val="24"/>
          <w:lang w:val="en-GB"/>
        </w:rPr>
        <w:t xml:space="preserve">continues to have broad representation </w:t>
      </w:r>
      <w:r w:rsidR="00D40856" w:rsidRPr="00016C9E">
        <w:rPr>
          <w:rFonts w:ascii="Times New Roman" w:eastAsiaTheme="minorHAnsi" w:hAnsi="Times New Roman" w:cs="Times New Roman"/>
          <w:sz w:val="24"/>
          <w:szCs w:val="24"/>
          <w:lang w:val="en-GB"/>
        </w:rPr>
        <w:t xml:space="preserve">from </w:t>
      </w:r>
      <w:r w:rsidRPr="00016C9E">
        <w:rPr>
          <w:rFonts w:ascii="Times New Roman" w:eastAsiaTheme="minorHAnsi" w:hAnsi="Times New Roman" w:cs="Times New Roman"/>
          <w:sz w:val="24"/>
          <w:szCs w:val="24"/>
          <w:lang w:val="en-GB"/>
        </w:rPr>
        <w:t>the business</w:t>
      </w:r>
      <w:r w:rsidR="00D40856"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with five </w:t>
      </w:r>
      <w:r w:rsidRPr="00C4723D">
        <w:rPr>
          <w:rFonts w:ascii="Times New Roman" w:eastAsiaTheme="minorHAnsi" w:hAnsi="Times New Roman" w:cs="Times New Roman"/>
          <w:sz w:val="24"/>
          <w:szCs w:val="24"/>
          <w:lang w:val="en-GB"/>
        </w:rPr>
        <w:t>members (see diagram below). Typical</w:t>
      </w:r>
      <w:r w:rsidR="00966B75" w:rsidRPr="00C4723D">
        <w:rPr>
          <w:rFonts w:ascii="Times New Roman" w:eastAsiaTheme="minorHAnsi" w:hAnsi="Times New Roman" w:cs="Times New Roman"/>
          <w:sz w:val="24"/>
          <w:szCs w:val="24"/>
          <w:lang w:val="en-GB"/>
        </w:rPr>
        <w:t>ly</w:t>
      </w:r>
      <w:r w:rsidR="00966B75"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sustainability governance begins </w:t>
      </w:r>
      <w:r w:rsidR="00E57E08" w:rsidRPr="00016C9E">
        <w:rPr>
          <w:rFonts w:ascii="Times New Roman" w:eastAsiaTheme="minorHAnsi" w:hAnsi="Times New Roman" w:cs="Times New Roman"/>
          <w:sz w:val="24"/>
          <w:szCs w:val="24"/>
          <w:lang w:val="en-GB"/>
        </w:rPr>
        <w:t>when the NSP develops</w:t>
      </w:r>
      <w:r w:rsidRPr="00016C9E">
        <w:rPr>
          <w:rFonts w:ascii="Times New Roman" w:eastAsiaTheme="minorHAnsi" w:hAnsi="Times New Roman" w:cs="Times New Roman"/>
          <w:sz w:val="24"/>
          <w:szCs w:val="24"/>
          <w:lang w:val="en-GB"/>
        </w:rPr>
        <w:t xml:space="preserve"> sustainability policy or action </w:t>
      </w:r>
      <w:r w:rsidR="00E57E08" w:rsidRPr="00016C9E">
        <w:rPr>
          <w:rFonts w:ascii="Times New Roman" w:eastAsiaTheme="minorHAnsi" w:hAnsi="Times New Roman" w:cs="Times New Roman"/>
          <w:sz w:val="24"/>
          <w:szCs w:val="24"/>
          <w:lang w:val="en-GB"/>
        </w:rPr>
        <w:t>through a</w:t>
      </w:r>
      <w:r w:rsidRPr="00016C9E">
        <w:rPr>
          <w:rFonts w:ascii="Times New Roman" w:eastAsiaTheme="minorHAnsi" w:hAnsi="Times New Roman" w:cs="Times New Roman"/>
          <w:sz w:val="24"/>
          <w:szCs w:val="24"/>
          <w:lang w:val="en-GB"/>
        </w:rPr>
        <w:t xml:space="preserve"> consensus agreement</w:t>
      </w:r>
      <w:r w:rsidR="00E57E08" w:rsidRPr="00016C9E">
        <w:rPr>
          <w:rFonts w:ascii="Times New Roman" w:eastAsiaTheme="minorHAnsi" w:hAnsi="Times New Roman" w:cs="Times New Roman"/>
          <w:sz w:val="24"/>
          <w:szCs w:val="24"/>
          <w:lang w:val="en-GB"/>
        </w:rPr>
        <w:t>. After this</w:t>
      </w:r>
      <w:r w:rsidRPr="00016C9E">
        <w:rPr>
          <w:rFonts w:ascii="Times New Roman" w:eastAsiaTheme="minorHAnsi" w:hAnsi="Times New Roman" w:cs="Times New Roman"/>
          <w:sz w:val="24"/>
          <w:szCs w:val="24"/>
          <w:lang w:val="en-GB"/>
        </w:rPr>
        <w:t>, the Chair proposes action at the ExCo level</w:t>
      </w:r>
      <w:r w:rsidR="00E57E08" w:rsidRPr="00016C9E">
        <w:rPr>
          <w:rFonts w:ascii="Times New Roman" w:eastAsiaTheme="minorHAnsi" w:hAnsi="Times New Roman" w:cs="Times New Roman"/>
          <w:sz w:val="24"/>
          <w:szCs w:val="24"/>
          <w:lang w:val="en-GB"/>
        </w:rPr>
        <w:t>. I</w:t>
      </w:r>
      <w:r w:rsidRPr="00016C9E">
        <w:rPr>
          <w:rFonts w:ascii="Times New Roman" w:eastAsiaTheme="minorHAnsi" w:hAnsi="Times New Roman" w:cs="Times New Roman"/>
          <w:sz w:val="24"/>
          <w:szCs w:val="24"/>
          <w:lang w:val="en-GB"/>
        </w:rPr>
        <w:t xml:space="preserve">f approved, </w:t>
      </w:r>
      <w:r w:rsidR="005F3C67" w:rsidRPr="00016C9E">
        <w:rPr>
          <w:rFonts w:ascii="Times New Roman" w:eastAsiaTheme="minorHAnsi" w:hAnsi="Times New Roman" w:cs="Times New Roman"/>
          <w:sz w:val="24"/>
          <w:szCs w:val="24"/>
          <w:lang w:val="en-GB"/>
        </w:rPr>
        <w:t xml:space="preserve">the policy or action </w:t>
      </w:r>
      <w:r w:rsidRPr="00016C9E">
        <w:rPr>
          <w:rFonts w:ascii="Times New Roman" w:eastAsiaTheme="minorHAnsi" w:hAnsi="Times New Roman" w:cs="Times New Roman"/>
          <w:sz w:val="24"/>
          <w:szCs w:val="24"/>
          <w:lang w:val="en-GB"/>
        </w:rPr>
        <w:t>returns to the NSP</w:t>
      </w:r>
      <w:r w:rsidR="005F3C67" w:rsidRPr="00016C9E">
        <w:rPr>
          <w:rFonts w:ascii="Times New Roman" w:eastAsiaTheme="minorHAnsi" w:hAnsi="Times New Roman" w:cs="Times New Roman"/>
          <w:sz w:val="24"/>
          <w:szCs w:val="24"/>
          <w:lang w:val="en-GB"/>
        </w:rPr>
        <w:t xml:space="preserve">, to be </w:t>
      </w:r>
      <w:r w:rsidRPr="00016C9E">
        <w:rPr>
          <w:rFonts w:ascii="Times New Roman" w:eastAsiaTheme="minorHAnsi" w:hAnsi="Times New Roman" w:cs="Times New Roman"/>
          <w:sz w:val="24"/>
          <w:szCs w:val="24"/>
          <w:lang w:val="en-GB"/>
        </w:rPr>
        <w:t>communicated to the Nuterra Champions and their respective Gen</w:t>
      </w:r>
      <w:r w:rsidR="007B4B8F" w:rsidRPr="00016C9E">
        <w:rPr>
          <w:rFonts w:ascii="Times New Roman" w:eastAsiaTheme="minorHAnsi" w:hAnsi="Times New Roman" w:cs="Times New Roman"/>
          <w:sz w:val="24"/>
          <w:szCs w:val="24"/>
          <w:lang w:val="en-GB"/>
        </w:rPr>
        <w:t xml:space="preserve">eral Managers across all </w:t>
      </w:r>
      <w:r w:rsidR="00C07B33" w:rsidRPr="00016C9E">
        <w:rPr>
          <w:rFonts w:ascii="Times New Roman" w:eastAsiaTheme="minorHAnsi" w:hAnsi="Times New Roman" w:cs="Times New Roman"/>
          <w:sz w:val="24"/>
          <w:szCs w:val="24"/>
          <w:lang w:val="en-GB"/>
        </w:rPr>
        <w:t xml:space="preserve"> </w:t>
      </w:r>
      <w:r w:rsidR="007B4B8F" w:rsidRPr="00016C9E">
        <w:rPr>
          <w:rFonts w:ascii="Times New Roman" w:eastAsiaTheme="minorHAnsi" w:hAnsi="Times New Roman" w:cs="Times New Roman"/>
          <w:sz w:val="24"/>
          <w:szCs w:val="24"/>
          <w:lang w:val="en-GB"/>
        </w:rPr>
        <w:t>OpCos.</w:t>
      </w:r>
      <w:r w:rsidR="00FE0B76" w:rsidRPr="00016C9E">
        <w:rPr>
          <w:noProof/>
          <w:lang w:val="en-GB"/>
        </w:rPr>
        <w:t xml:space="preserve">   </w:t>
      </w:r>
    </w:p>
    <w:p w14:paraId="5AE80405" w14:textId="008220B1" w:rsidR="009031E0" w:rsidRDefault="009031E0" w:rsidP="007B4B8F">
      <w:pPr>
        <w:spacing w:after="0" w:line="240" w:lineRule="auto"/>
        <w:rPr>
          <w:noProof/>
          <w:lang w:val="en-GB"/>
        </w:rPr>
      </w:pPr>
    </w:p>
    <w:p w14:paraId="0A59C629" w14:textId="3D4E1E73" w:rsidR="009031E0" w:rsidRPr="009031E0" w:rsidRDefault="009031E0" w:rsidP="007B4B8F">
      <w:pPr>
        <w:spacing w:after="0" w:line="240" w:lineRule="auto"/>
        <w:rPr>
          <w:b/>
          <w:noProof/>
          <w:color w:val="FF0000"/>
        </w:rPr>
      </w:pPr>
      <w:r>
        <w:rPr>
          <w:noProof/>
        </w:rPr>
        <w:t xml:space="preserve">    </w:t>
      </w:r>
      <w:r w:rsidR="00E9040F">
        <w:rPr>
          <w:noProof/>
        </w:rPr>
        <w:drawing>
          <wp:inline distT="0" distB="0" distL="0" distR="0" wp14:anchorId="78F2E8F5" wp14:editId="30853BB4">
            <wp:extent cx="5943600" cy="4855210"/>
            <wp:effectExtent l="0" t="0" r="0" b="254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855210"/>
                    </a:xfrm>
                    <a:prstGeom prst="rect">
                      <a:avLst/>
                    </a:prstGeom>
                  </pic:spPr>
                </pic:pic>
              </a:graphicData>
            </a:graphic>
          </wp:inline>
        </w:drawing>
      </w:r>
      <w:r>
        <w:rPr>
          <w:noProof/>
        </w:rPr>
        <w:t xml:space="preserve">                                        </w:t>
      </w:r>
    </w:p>
    <w:p w14:paraId="1B2CC8B2" w14:textId="402E990A" w:rsidR="009031E0" w:rsidRPr="00016C9E" w:rsidRDefault="009031E0" w:rsidP="007B4B8F">
      <w:pPr>
        <w:spacing w:after="0" w:line="240" w:lineRule="auto"/>
        <w:rPr>
          <w:rFonts w:ascii="Times New Roman" w:eastAsiaTheme="minorHAnsi" w:hAnsi="Times New Roman" w:cs="Times New Roman"/>
          <w:sz w:val="24"/>
          <w:szCs w:val="24"/>
          <w:lang w:val="en-GB"/>
        </w:rPr>
      </w:pPr>
    </w:p>
    <w:p w14:paraId="0C554D04" w14:textId="4C01AFC6" w:rsidR="00681A9D" w:rsidRPr="00016C9E" w:rsidRDefault="00681A9D" w:rsidP="00681A9D">
      <w:pPr>
        <w:pStyle w:val="Heading1"/>
        <w:rPr>
          <w:lang w:val="en-GB"/>
        </w:rPr>
      </w:pPr>
      <w:bookmarkStart w:id="13" w:name="_Toc5617063"/>
      <w:r w:rsidRPr="00016C9E">
        <w:rPr>
          <w:lang w:val="en-GB"/>
        </w:rPr>
        <w:t xml:space="preserve">How </w:t>
      </w:r>
      <w:r w:rsidR="00AF6B1C" w:rsidRPr="00016C9E">
        <w:rPr>
          <w:lang w:val="en-GB"/>
        </w:rPr>
        <w:t>w</w:t>
      </w:r>
      <w:r w:rsidRPr="00016C9E">
        <w:rPr>
          <w:lang w:val="en-GB"/>
        </w:rPr>
        <w:t xml:space="preserve">e </w:t>
      </w:r>
      <w:r w:rsidR="00AF6B1C" w:rsidRPr="00016C9E">
        <w:rPr>
          <w:lang w:val="en-GB"/>
        </w:rPr>
        <w:t>c</w:t>
      </w:r>
      <w:r w:rsidRPr="00016C9E">
        <w:rPr>
          <w:lang w:val="en-GB"/>
        </w:rPr>
        <w:t xml:space="preserve">reate </w:t>
      </w:r>
      <w:r w:rsidR="00AF6B1C" w:rsidRPr="00016C9E">
        <w:rPr>
          <w:lang w:val="en-GB"/>
        </w:rPr>
        <w:t>v</w:t>
      </w:r>
      <w:r w:rsidRPr="00016C9E">
        <w:rPr>
          <w:lang w:val="en-GB"/>
        </w:rPr>
        <w:t>alue</w:t>
      </w:r>
      <w:r w:rsidR="00FC2EA1" w:rsidRPr="00016C9E">
        <w:rPr>
          <w:lang w:val="en-GB"/>
        </w:rPr>
        <w:t xml:space="preserve">   </w:t>
      </w:r>
      <w:r w:rsidR="00FC2EA1" w:rsidRPr="00016C9E">
        <w:rPr>
          <w:noProof/>
        </w:rPr>
        <w:drawing>
          <wp:inline distT="0" distB="0" distL="0" distR="0" wp14:anchorId="4EACD0E0" wp14:editId="56D61391">
            <wp:extent cx="212272" cy="266700"/>
            <wp:effectExtent l="0" t="0" r="0" b="0"/>
            <wp:docPr id="356" name="Picture 356" descr="Image result for SD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DG ic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99" cy="289224"/>
                    </a:xfrm>
                    <a:prstGeom prst="rect">
                      <a:avLst/>
                    </a:prstGeom>
                    <a:noFill/>
                    <a:ln>
                      <a:noFill/>
                    </a:ln>
                  </pic:spPr>
                </pic:pic>
              </a:graphicData>
            </a:graphic>
          </wp:inline>
        </w:drawing>
      </w:r>
      <w:bookmarkEnd w:id="13"/>
    </w:p>
    <w:p w14:paraId="3F785823" w14:textId="16A4C12D" w:rsidR="00681A9D" w:rsidRPr="00016C9E" w:rsidRDefault="00875AF3" w:rsidP="00681A9D">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At Nutreco, we understand </w:t>
      </w:r>
      <w:r w:rsidR="00D007A2" w:rsidRPr="00016C9E">
        <w:rPr>
          <w:rFonts w:ascii="Times New Roman" w:hAnsi="Times New Roman" w:cs="Times New Roman"/>
          <w:sz w:val="24"/>
          <w:szCs w:val="24"/>
          <w:lang w:val="en-GB"/>
        </w:rPr>
        <w:t xml:space="preserve">that </w:t>
      </w:r>
      <w:r w:rsidRPr="00016C9E">
        <w:rPr>
          <w:rFonts w:ascii="Times New Roman" w:hAnsi="Times New Roman" w:cs="Times New Roman"/>
          <w:sz w:val="24"/>
          <w:szCs w:val="24"/>
          <w:lang w:val="en-GB"/>
        </w:rPr>
        <w:t>there are many wa</w:t>
      </w:r>
      <w:r w:rsidR="00D007A2" w:rsidRPr="00016C9E">
        <w:rPr>
          <w:rFonts w:ascii="Times New Roman" w:hAnsi="Times New Roman" w:cs="Times New Roman"/>
          <w:sz w:val="24"/>
          <w:szCs w:val="24"/>
          <w:lang w:val="en-GB"/>
        </w:rPr>
        <w:t>y</w:t>
      </w:r>
      <w:r w:rsidRPr="00016C9E">
        <w:rPr>
          <w:rFonts w:ascii="Times New Roman" w:hAnsi="Times New Roman" w:cs="Times New Roman"/>
          <w:sz w:val="24"/>
          <w:szCs w:val="24"/>
          <w:lang w:val="en-GB"/>
        </w:rPr>
        <w:t xml:space="preserve">s </w:t>
      </w:r>
      <w:r w:rsidR="00D007A2" w:rsidRPr="00016C9E">
        <w:rPr>
          <w:rFonts w:ascii="Times New Roman" w:hAnsi="Times New Roman" w:cs="Times New Roman"/>
          <w:sz w:val="24"/>
          <w:szCs w:val="24"/>
          <w:lang w:val="en-GB"/>
        </w:rPr>
        <w:t>we can</w:t>
      </w:r>
      <w:r w:rsidRPr="00016C9E">
        <w:rPr>
          <w:rFonts w:ascii="Times New Roman" w:hAnsi="Times New Roman" w:cs="Times New Roman"/>
          <w:sz w:val="24"/>
          <w:szCs w:val="24"/>
          <w:lang w:val="en-GB"/>
        </w:rPr>
        <w:t xml:space="preserve"> creating value </w:t>
      </w:r>
      <w:r w:rsidR="00D007A2" w:rsidRPr="00016C9E">
        <w:rPr>
          <w:rFonts w:ascii="Times New Roman" w:hAnsi="Times New Roman" w:cs="Times New Roman"/>
          <w:sz w:val="24"/>
          <w:szCs w:val="24"/>
          <w:lang w:val="en-GB"/>
        </w:rPr>
        <w:t xml:space="preserve">through </w:t>
      </w:r>
      <w:r w:rsidRPr="00016C9E">
        <w:rPr>
          <w:rFonts w:ascii="Times New Roman" w:hAnsi="Times New Roman" w:cs="Times New Roman"/>
          <w:sz w:val="24"/>
          <w:szCs w:val="24"/>
          <w:lang w:val="en-GB"/>
        </w:rPr>
        <w:t xml:space="preserve">our </w:t>
      </w:r>
      <w:r w:rsidR="00012482" w:rsidRPr="00016C9E">
        <w:rPr>
          <w:rFonts w:ascii="Times New Roman" w:hAnsi="Times New Roman" w:cs="Times New Roman"/>
          <w:sz w:val="24"/>
          <w:szCs w:val="24"/>
          <w:lang w:val="en-GB"/>
        </w:rPr>
        <w:t>place</w:t>
      </w:r>
      <w:r w:rsidRPr="00016C9E">
        <w:rPr>
          <w:rFonts w:ascii="Times New Roman" w:hAnsi="Times New Roman" w:cs="Times New Roman"/>
          <w:sz w:val="24"/>
          <w:szCs w:val="24"/>
          <w:lang w:val="en-GB"/>
        </w:rPr>
        <w:t xml:space="preserve"> </w:t>
      </w:r>
      <w:r w:rsidR="00724BDD" w:rsidRPr="00016C9E">
        <w:rPr>
          <w:rFonts w:ascii="Times New Roman" w:hAnsi="Times New Roman" w:cs="Times New Roman"/>
          <w:sz w:val="24"/>
          <w:szCs w:val="24"/>
          <w:lang w:val="en-GB"/>
        </w:rPr>
        <w:t xml:space="preserve">in </w:t>
      </w:r>
      <w:r w:rsidRPr="00016C9E">
        <w:rPr>
          <w:rFonts w:ascii="Times New Roman" w:hAnsi="Times New Roman" w:cs="Times New Roman"/>
          <w:sz w:val="24"/>
          <w:szCs w:val="24"/>
          <w:lang w:val="en-GB"/>
        </w:rPr>
        <w:t>the value</w:t>
      </w:r>
      <w:r w:rsidR="00D007A2" w:rsidRPr="00016C9E">
        <w:rPr>
          <w:rFonts w:ascii="Times New Roman" w:hAnsi="Times New Roman" w:cs="Times New Roman"/>
          <w:sz w:val="24"/>
          <w:szCs w:val="24"/>
          <w:lang w:val="en-GB"/>
        </w:rPr>
        <w:t xml:space="preserve"> </w:t>
      </w:r>
      <w:r w:rsidRPr="00016C9E">
        <w:rPr>
          <w:rFonts w:ascii="Times New Roman" w:hAnsi="Times New Roman" w:cs="Times New Roman"/>
          <w:sz w:val="24"/>
          <w:szCs w:val="24"/>
          <w:lang w:val="en-GB"/>
        </w:rPr>
        <w:t xml:space="preserve">chain. We’re </w:t>
      </w:r>
      <w:r w:rsidR="006023EC" w:rsidRPr="00016C9E">
        <w:rPr>
          <w:rFonts w:ascii="Times New Roman" w:hAnsi="Times New Roman" w:cs="Times New Roman"/>
          <w:sz w:val="24"/>
          <w:szCs w:val="24"/>
          <w:lang w:val="en-GB"/>
        </w:rPr>
        <w:t xml:space="preserve">strategically </w:t>
      </w:r>
      <w:r w:rsidR="00012482" w:rsidRPr="00016C9E">
        <w:rPr>
          <w:rFonts w:ascii="Times New Roman" w:hAnsi="Times New Roman" w:cs="Times New Roman"/>
          <w:sz w:val="24"/>
          <w:szCs w:val="24"/>
          <w:lang w:val="en-GB"/>
        </w:rPr>
        <w:t xml:space="preserve">positioned </w:t>
      </w:r>
      <w:r w:rsidRPr="00016C9E">
        <w:rPr>
          <w:rFonts w:ascii="Times New Roman" w:hAnsi="Times New Roman" w:cs="Times New Roman"/>
          <w:sz w:val="24"/>
          <w:szCs w:val="24"/>
          <w:lang w:val="en-GB"/>
        </w:rPr>
        <w:t>in the middle</w:t>
      </w:r>
      <w:r w:rsidR="00012482"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between</w:t>
      </w:r>
      <w:r w:rsidR="00012482" w:rsidRPr="00016C9E">
        <w:rPr>
          <w:rFonts w:ascii="Times New Roman" w:hAnsi="Times New Roman" w:cs="Times New Roman"/>
          <w:sz w:val="24"/>
          <w:szCs w:val="24"/>
          <w:lang w:val="en-GB"/>
        </w:rPr>
        <w:t xml:space="preserve"> </w:t>
      </w:r>
      <w:r w:rsidRPr="00016C9E">
        <w:rPr>
          <w:rFonts w:ascii="Times New Roman" w:hAnsi="Times New Roman" w:cs="Times New Roman"/>
          <w:sz w:val="24"/>
          <w:szCs w:val="24"/>
          <w:lang w:val="en-GB"/>
        </w:rPr>
        <w:t>suppliers of basic ingredients and producer</w:t>
      </w:r>
      <w:r w:rsidR="00012482" w:rsidRPr="00016C9E">
        <w:rPr>
          <w:rFonts w:ascii="Times New Roman" w:hAnsi="Times New Roman" w:cs="Times New Roman"/>
          <w:sz w:val="24"/>
          <w:szCs w:val="24"/>
          <w:lang w:val="en-GB"/>
        </w:rPr>
        <w:t xml:space="preserve"> or </w:t>
      </w:r>
      <w:r w:rsidRPr="00016C9E">
        <w:rPr>
          <w:rFonts w:ascii="Times New Roman" w:hAnsi="Times New Roman" w:cs="Times New Roman"/>
          <w:sz w:val="24"/>
          <w:szCs w:val="24"/>
          <w:lang w:val="en-GB"/>
        </w:rPr>
        <w:t xml:space="preserve">farmers producing food. We create value </w:t>
      </w:r>
      <w:r w:rsidR="00012482" w:rsidRPr="00016C9E">
        <w:rPr>
          <w:rFonts w:ascii="Times New Roman" w:hAnsi="Times New Roman" w:cs="Times New Roman"/>
          <w:sz w:val="24"/>
          <w:szCs w:val="24"/>
          <w:lang w:val="en-GB"/>
        </w:rPr>
        <w:t xml:space="preserve">in a two-fold </w:t>
      </w:r>
      <w:r w:rsidR="00EC385D" w:rsidRPr="00016C9E">
        <w:rPr>
          <w:rFonts w:ascii="Times New Roman" w:hAnsi="Times New Roman" w:cs="Times New Roman"/>
          <w:sz w:val="24"/>
          <w:szCs w:val="24"/>
          <w:lang w:val="en-GB"/>
        </w:rPr>
        <w:t>manner</w:t>
      </w:r>
      <w:r w:rsidR="00012482" w:rsidRPr="00016C9E">
        <w:rPr>
          <w:rFonts w:ascii="Times New Roman" w:hAnsi="Times New Roman" w:cs="Times New Roman"/>
          <w:sz w:val="24"/>
          <w:szCs w:val="24"/>
          <w:lang w:val="en-GB"/>
        </w:rPr>
        <w:t xml:space="preserve">, </w:t>
      </w:r>
      <w:r w:rsidRPr="00016C9E">
        <w:rPr>
          <w:rFonts w:ascii="Times New Roman" w:hAnsi="Times New Roman" w:cs="Times New Roman"/>
          <w:sz w:val="24"/>
          <w:szCs w:val="24"/>
          <w:lang w:val="en-GB"/>
        </w:rPr>
        <w:t>by asking our suppliers to operate and extract their products in an environmental</w:t>
      </w:r>
      <w:r w:rsidR="00012482" w:rsidRPr="00016C9E">
        <w:rPr>
          <w:rFonts w:ascii="Times New Roman" w:hAnsi="Times New Roman" w:cs="Times New Roman"/>
          <w:sz w:val="24"/>
          <w:szCs w:val="24"/>
          <w:lang w:val="en-GB"/>
        </w:rPr>
        <w:t>ly</w:t>
      </w:r>
      <w:r w:rsidRPr="00016C9E">
        <w:rPr>
          <w:rFonts w:ascii="Times New Roman" w:hAnsi="Times New Roman" w:cs="Times New Roman"/>
          <w:sz w:val="24"/>
          <w:szCs w:val="24"/>
          <w:lang w:val="en-GB"/>
        </w:rPr>
        <w:t xml:space="preserve"> responsible </w:t>
      </w:r>
      <w:r w:rsidR="00012482" w:rsidRPr="00016C9E">
        <w:rPr>
          <w:rFonts w:ascii="Times New Roman" w:hAnsi="Times New Roman" w:cs="Times New Roman"/>
          <w:sz w:val="24"/>
          <w:szCs w:val="24"/>
          <w:lang w:val="en-GB"/>
        </w:rPr>
        <w:t>way while also</w:t>
      </w:r>
      <w:r w:rsidR="006023EC" w:rsidRPr="00016C9E">
        <w:rPr>
          <w:rFonts w:ascii="Times New Roman" w:hAnsi="Times New Roman" w:cs="Times New Roman"/>
          <w:sz w:val="24"/>
          <w:szCs w:val="24"/>
          <w:lang w:val="en-GB"/>
        </w:rPr>
        <w:t xml:space="preserve"> </w:t>
      </w:r>
      <w:r w:rsidRPr="00016C9E">
        <w:rPr>
          <w:rFonts w:ascii="Times New Roman" w:hAnsi="Times New Roman" w:cs="Times New Roman"/>
          <w:sz w:val="24"/>
          <w:szCs w:val="24"/>
          <w:lang w:val="en-GB"/>
        </w:rPr>
        <w:t>offer</w:t>
      </w:r>
      <w:r w:rsidR="006023EC" w:rsidRPr="00016C9E">
        <w:rPr>
          <w:rFonts w:ascii="Times New Roman" w:hAnsi="Times New Roman" w:cs="Times New Roman"/>
          <w:sz w:val="24"/>
          <w:szCs w:val="24"/>
          <w:lang w:val="en-GB"/>
        </w:rPr>
        <w:t>ing</w:t>
      </w:r>
      <w:r w:rsidRPr="00016C9E">
        <w:rPr>
          <w:rFonts w:ascii="Times New Roman" w:hAnsi="Times New Roman" w:cs="Times New Roman"/>
          <w:sz w:val="24"/>
          <w:szCs w:val="24"/>
          <w:lang w:val="en-GB"/>
        </w:rPr>
        <w:t xml:space="preserve"> nutritional solutions to </w:t>
      </w:r>
      <w:r w:rsidR="006E29D6" w:rsidRPr="00016C9E">
        <w:rPr>
          <w:rFonts w:ascii="Times New Roman" w:hAnsi="Times New Roman" w:cs="Times New Roman"/>
          <w:sz w:val="24"/>
          <w:szCs w:val="24"/>
          <w:lang w:val="en-GB"/>
        </w:rPr>
        <w:t xml:space="preserve">our </w:t>
      </w:r>
      <w:r w:rsidRPr="00016C9E">
        <w:rPr>
          <w:rFonts w:ascii="Times New Roman" w:hAnsi="Times New Roman" w:cs="Times New Roman"/>
          <w:sz w:val="24"/>
          <w:szCs w:val="24"/>
          <w:lang w:val="en-GB"/>
        </w:rPr>
        <w:t>clients</w:t>
      </w:r>
      <w:r w:rsidR="00821907" w:rsidRPr="00016C9E">
        <w:rPr>
          <w:rFonts w:ascii="Times New Roman" w:hAnsi="Times New Roman" w:cs="Times New Roman"/>
          <w:sz w:val="24"/>
          <w:szCs w:val="24"/>
          <w:lang w:val="en-GB"/>
        </w:rPr>
        <w:t xml:space="preserve"> that enable</w:t>
      </w:r>
      <w:r w:rsidR="006E29D6" w:rsidRPr="00016C9E">
        <w:rPr>
          <w:rFonts w:ascii="Times New Roman" w:hAnsi="Times New Roman" w:cs="Times New Roman"/>
          <w:sz w:val="24"/>
          <w:szCs w:val="24"/>
          <w:lang w:val="en-GB"/>
        </w:rPr>
        <w:t xml:space="preserve"> them to </w:t>
      </w:r>
      <w:r w:rsidRPr="00016C9E">
        <w:rPr>
          <w:rFonts w:ascii="Times New Roman" w:hAnsi="Times New Roman" w:cs="Times New Roman"/>
          <w:sz w:val="24"/>
          <w:szCs w:val="24"/>
          <w:lang w:val="en-GB"/>
        </w:rPr>
        <w:t>produce their products efficient</w:t>
      </w:r>
      <w:r w:rsidR="006E29D6" w:rsidRPr="00016C9E">
        <w:rPr>
          <w:rFonts w:ascii="Times New Roman" w:hAnsi="Times New Roman" w:cs="Times New Roman"/>
          <w:sz w:val="24"/>
          <w:szCs w:val="24"/>
          <w:lang w:val="en-GB"/>
        </w:rPr>
        <w:t>ly</w:t>
      </w:r>
      <w:r w:rsidRPr="00016C9E">
        <w:rPr>
          <w:rFonts w:ascii="Times New Roman" w:hAnsi="Times New Roman" w:cs="Times New Roman"/>
          <w:sz w:val="24"/>
          <w:szCs w:val="24"/>
          <w:lang w:val="en-GB"/>
        </w:rPr>
        <w:t xml:space="preserve"> and </w:t>
      </w:r>
      <w:r w:rsidR="00012482" w:rsidRPr="00016C9E">
        <w:rPr>
          <w:rFonts w:ascii="Times New Roman" w:hAnsi="Times New Roman" w:cs="Times New Roman"/>
          <w:sz w:val="24"/>
          <w:szCs w:val="24"/>
          <w:lang w:val="en-GB"/>
        </w:rPr>
        <w:t>with care for the environment</w:t>
      </w:r>
      <w:r w:rsidRPr="00016C9E">
        <w:rPr>
          <w:rFonts w:ascii="Times New Roman" w:hAnsi="Times New Roman" w:cs="Times New Roman"/>
          <w:sz w:val="24"/>
          <w:szCs w:val="24"/>
          <w:lang w:val="en-GB"/>
        </w:rPr>
        <w:t>.</w:t>
      </w:r>
    </w:p>
    <w:p w14:paraId="06DA0DB6" w14:textId="53379930" w:rsidR="00875AF3" w:rsidRPr="00016C9E" w:rsidRDefault="006E29D6" w:rsidP="00681A9D">
      <w:pPr>
        <w:rPr>
          <w:rFonts w:ascii="Times New Roman" w:hAnsi="Times New Roman" w:cs="Times New Roman"/>
          <w:sz w:val="24"/>
          <w:szCs w:val="24"/>
          <w:lang w:val="en-GB"/>
        </w:rPr>
      </w:pPr>
      <w:r w:rsidRPr="00016C9E">
        <w:rPr>
          <w:rFonts w:ascii="Times New Roman" w:hAnsi="Times New Roman" w:cs="Times New Roman"/>
          <w:sz w:val="24"/>
          <w:szCs w:val="24"/>
          <w:lang w:val="en-GB"/>
        </w:rPr>
        <w:t>Nutreco strives to develop nutritional solutions that address specific environmental concern</w:t>
      </w:r>
      <w:r w:rsidR="006023EC" w:rsidRPr="00016C9E">
        <w:rPr>
          <w:rFonts w:ascii="Times New Roman" w:hAnsi="Times New Roman" w:cs="Times New Roman"/>
          <w:sz w:val="24"/>
          <w:szCs w:val="24"/>
          <w:lang w:val="en-GB"/>
        </w:rPr>
        <w:t>s</w:t>
      </w:r>
      <w:r w:rsidRPr="00016C9E">
        <w:rPr>
          <w:rFonts w:ascii="Times New Roman" w:hAnsi="Times New Roman" w:cs="Times New Roman"/>
          <w:sz w:val="24"/>
          <w:szCs w:val="24"/>
          <w:lang w:val="en-GB"/>
        </w:rPr>
        <w:t>. Th</w:t>
      </w:r>
      <w:r w:rsidR="00EC385D" w:rsidRPr="00016C9E">
        <w:rPr>
          <w:rFonts w:ascii="Times New Roman" w:hAnsi="Times New Roman" w:cs="Times New Roman"/>
          <w:sz w:val="24"/>
          <w:szCs w:val="24"/>
          <w:lang w:val="en-GB"/>
        </w:rPr>
        <w:t>e</w:t>
      </w:r>
      <w:r w:rsidRPr="00016C9E">
        <w:rPr>
          <w:rFonts w:ascii="Times New Roman" w:hAnsi="Times New Roman" w:cs="Times New Roman"/>
          <w:sz w:val="24"/>
          <w:szCs w:val="24"/>
          <w:lang w:val="en-GB"/>
        </w:rPr>
        <w:t>s</w:t>
      </w:r>
      <w:r w:rsidR="00EC385D" w:rsidRPr="00016C9E">
        <w:rPr>
          <w:rFonts w:ascii="Times New Roman" w:hAnsi="Times New Roman" w:cs="Times New Roman"/>
          <w:sz w:val="24"/>
          <w:szCs w:val="24"/>
          <w:lang w:val="en-GB"/>
        </w:rPr>
        <w:t>e</w:t>
      </w:r>
      <w:r w:rsidRPr="00016C9E">
        <w:rPr>
          <w:rFonts w:ascii="Times New Roman" w:hAnsi="Times New Roman" w:cs="Times New Roman"/>
          <w:sz w:val="24"/>
          <w:szCs w:val="24"/>
          <w:lang w:val="en-GB"/>
        </w:rPr>
        <w:t xml:space="preserve"> can range from </w:t>
      </w:r>
      <w:r w:rsidR="006023EC" w:rsidRPr="00016C9E">
        <w:rPr>
          <w:rFonts w:ascii="Times New Roman" w:hAnsi="Times New Roman" w:cs="Times New Roman"/>
          <w:sz w:val="24"/>
          <w:szCs w:val="24"/>
          <w:lang w:val="en-GB"/>
        </w:rPr>
        <w:t>product attributes that promote</w:t>
      </w:r>
      <w:r w:rsidRPr="00016C9E">
        <w:rPr>
          <w:rFonts w:ascii="Times New Roman" w:hAnsi="Times New Roman" w:cs="Times New Roman"/>
          <w:sz w:val="24"/>
          <w:szCs w:val="24"/>
          <w:lang w:val="en-GB"/>
        </w:rPr>
        <w:t xml:space="preserve"> the efficient use of </w:t>
      </w:r>
      <w:r w:rsidR="006023EC" w:rsidRPr="00016C9E">
        <w:rPr>
          <w:rFonts w:ascii="Times New Roman" w:hAnsi="Times New Roman" w:cs="Times New Roman"/>
          <w:sz w:val="24"/>
          <w:szCs w:val="24"/>
          <w:lang w:val="en-GB"/>
        </w:rPr>
        <w:t xml:space="preserve">natural </w:t>
      </w:r>
      <w:r w:rsidRPr="00016C9E">
        <w:rPr>
          <w:rFonts w:ascii="Times New Roman" w:hAnsi="Times New Roman" w:cs="Times New Roman"/>
          <w:sz w:val="24"/>
          <w:szCs w:val="24"/>
          <w:lang w:val="en-GB"/>
        </w:rPr>
        <w:t>resources</w:t>
      </w:r>
      <w:r w:rsidR="00DD1C7E" w:rsidRPr="00016C9E">
        <w:rPr>
          <w:rFonts w:ascii="Times New Roman" w:hAnsi="Times New Roman" w:cs="Times New Roman"/>
          <w:sz w:val="24"/>
          <w:szCs w:val="24"/>
          <w:lang w:val="en-GB"/>
        </w:rPr>
        <w:t xml:space="preserve"> and reduce</w:t>
      </w:r>
      <w:r w:rsidRPr="00016C9E">
        <w:rPr>
          <w:rFonts w:ascii="Times New Roman" w:hAnsi="Times New Roman" w:cs="Times New Roman"/>
          <w:sz w:val="24"/>
          <w:szCs w:val="24"/>
          <w:lang w:val="en-GB"/>
        </w:rPr>
        <w:t xml:space="preserve"> greenhouse gas emissions</w:t>
      </w:r>
      <w:r w:rsidR="00A67BDB" w:rsidRPr="00016C9E">
        <w:rPr>
          <w:rFonts w:ascii="Times New Roman" w:hAnsi="Times New Roman" w:cs="Times New Roman"/>
          <w:sz w:val="24"/>
          <w:szCs w:val="24"/>
          <w:lang w:val="en-GB"/>
        </w:rPr>
        <w:t xml:space="preserve">, </w:t>
      </w:r>
      <w:r w:rsidR="0048569A" w:rsidRPr="00016C9E">
        <w:rPr>
          <w:rFonts w:ascii="Times New Roman" w:hAnsi="Times New Roman" w:cs="Times New Roman"/>
          <w:sz w:val="24"/>
          <w:szCs w:val="24"/>
          <w:lang w:val="en-GB"/>
        </w:rPr>
        <w:t>promot</w:t>
      </w:r>
      <w:r w:rsidR="006958E8" w:rsidRPr="00016C9E">
        <w:rPr>
          <w:rFonts w:ascii="Times New Roman" w:hAnsi="Times New Roman" w:cs="Times New Roman"/>
          <w:sz w:val="24"/>
          <w:szCs w:val="24"/>
          <w:lang w:val="en-GB"/>
        </w:rPr>
        <w:t>ing</w:t>
      </w:r>
      <w:r w:rsidR="0048569A" w:rsidRPr="00016C9E">
        <w:rPr>
          <w:rFonts w:ascii="Times New Roman" w:hAnsi="Times New Roman" w:cs="Times New Roman"/>
          <w:sz w:val="24"/>
          <w:szCs w:val="24"/>
          <w:lang w:val="en-GB"/>
        </w:rPr>
        <w:t xml:space="preserve"> </w:t>
      </w:r>
      <w:r w:rsidR="00A67BDB" w:rsidRPr="00016C9E">
        <w:rPr>
          <w:rFonts w:ascii="Times New Roman" w:hAnsi="Times New Roman" w:cs="Times New Roman"/>
          <w:sz w:val="24"/>
          <w:szCs w:val="24"/>
          <w:lang w:val="en-GB"/>
        </w:rPr>
        <w:t xml:space="preserve">our </w:t>
      </w:r>
      <w:r w:rsidR="006958E8" w:rsidRPr="00016C9E">
        <w:rPr>
          <w:rFonts w:ascii="Times New Roman" w:hAnsi="Times New Roman" w:cs="Times New Roman"/>
          <w:sz w:val="24"/>
          <w:szCs w:val="24"/>
          <w:lang w:val="en-GB"/>
        </w:rPr>
        <w:t xml:space="preserve">integrated </w:t>
      </w:r>
      <w:r w:rsidR="00A67BDB" w:rsidRPr="00016C9E">
        <w:rPr>
          <w:rFonts w:ascii="Times New Roman" w:hAnsi="Times New Roman" w:cs="Times New Roman"/>
          <w:sz w:val="24"/>
          <w:szCs w:val="24"/>
          <w:lang w:val="en-GB"/>
        </w:rPr>
        <w:t xml:space="preserve">Feed-Farm-Health </w:t>
      </w:r>
      <w:r w:rsidR="006958E8" w:rsidRPr="00016C9E">
        <w:rPr>
          <w:rFonts w:ascii="Times New Roman" w:hAnsi="Times New Roman" w:cs="Times New Roman"/>
          <w:sz w:val="24"/>
          <w:szCs w:val="24"/>
          <w:lang w:val="en-GB"/>
        </w:rPr>
        <w:t xml:space="preserve">management </w:t>
      </w:r>
      <w:r w:rsidR="00A67BDB" w:rsidRPr="00016C9E">
        <w:rPr>
          <w:rFonts w:ascii="Times New Roman" w:hAnsi="Times New Roman" w:cs="Times New Roman"/>
          <w:sz w:val="24"/>
          <w:szCs w:val="24"/>
          <w:lang w:val="en-GB"/>
        </w:rPr>
        <w:t xml:space="preserve">approach </w:t>
      </w:r>
      <w:r w:rsidR="006023EC" w:rsidRPr="00016C9E">
        <w:rPr>
          <w:rFonts w:ascii="Times New Roman" w:hAnsi="Times New Roman" w:cs="Times New Roman"/>
          <w:sz w:val="24"/>
          <w:szCs w:val="24"/>
          <w:lang w:val="en-GB"/>
        </w:rPr>
        <w:t>or</w:t>
      </w:r>
      <w:r w:rsidRPr="00016C9E">
        <w:rPr>
          <w:rFonts w:ascii="Times New Roman" w:hAnsi="Times New Roman" w:cs="Times New Roman"/>
          <w:sz w:val="24"/>
          <w:szCs w:val="24"/>
          <w:lang w:val="en-GB"/>
        </w:rPr>
        <w:t xml:space="preserve"> protect</w:t>
      </w:r>
      <w:r w:rsidR="001C2815" w:rsidRPr="00016C9E">
        <w:rPr>
          <w:rFonts w:ascii="Times New Roman" w:hAnsi="Times New Roman" w:cs="Times New Roman"/>
          <w:sz w:val="24"/>
          <w:szCs w:val="24"/>
          <w:lang w:val="en-GB"/>
        </w:rPr>
        <w:t>ing</w:t>
      </w:r>
      <w:r w:rsidRPr="00016C9E">
        <w:rPr>
          <w:rFonts w:ascii="Times New Roman" w:hAnsi="Times New Roman" w:cs="Times New Roman"/>
          <w:sz w:val="24"/>
          <w:szCs w:val="24"/>
          <w:lang w:val="en-GB"/>
        </w:rPr>
        <w:t xml:space="preserve"> biodiversity loss on our planet. </w:t>
      </w:r>
      <w:r w:rsidR="006023EC" w:rsidRPr="00016C9E">
        <w:rPr>
          <w:rFonts w:ascii="Times New Roman" w:hAnsi="Times New Roman" w:cs="Times New Roman"/>
          <w:sz w:val="24"/>
          <w:szCs w:val="24"/>
          <w:lang w:val="en-GB"/>
        </w:rPr>
        <w:t>In the section b</w:t>
      </w:r>
      <w:r w:rsidRPr="00016C9E">
        <w:rPr>
          <w:rFonts w:ascii="Times New Roman" w:hAnsi="Times New Roman" w:cs="Times New Roman"/>
          <w:sz w:val="24"/>
          <w:szCs w:val="24"/>
          <w:lang w:val="en-GB"/>
        </w:rPr>
        <w:t xml:space="preserve">elow, we present six case studies (three from Trouw Nutrition and three from Skretting) that demonstrate how some of the </w:t>
      </w:r>
      <w:r w:rsidR="006023EC" w:rsidRPr="00016C9E">
        <w:rPr>
          <w:rFonts w:ascii="Times New Roman" w:hAnsi="Times New Roman" w:cs="Times New Roman"/>
          <w:sz w:val="24"/>
          <w:szCs w:val="24"/>
          <w:lang w:val="en-GB"/>
        </w:rPr>
        <w:t>nutritional solutions</w:t>
      </w:r>
      <w:r w:rsidRPr="00016C9E">
        <w:rPr>
          <w:rFonts w:ascii="Times New Roman" w:hAnsi="Times New Roman" w:cs="Times New Roman"/>
          <w:sz w:val="24"/>
          <w:szCs w:val="24"/>
          <w:lang w:val="en-GB"/>
        </w:rPr>
        <w:t xml:space="preserve"> we produce and sell address outstanding environmental concerns. </w:t>
      </w:r>
    </w:p>
    <w:p w14:paraId="764CAE2B" w14:textId="77777777" w:rsidR="00681A9D" w:rsidRPr="00016C9E" w:rsidRDefault="00681A9D" w:rsidP="00681A9D">
      <w:pPr>
        <w:pStyle w:val="Heading2"/>
        <w:rPr>
          <w:lang w:val="en-GB"/>
        </w:rPr>
      </w:pPr>
      <w:bookmarkStart w:id="14" w:name="_Toc5617064"/>
      <w:r w:rsidRPr="00016C9E">
        <w:rPr>
          <w:lang w:val="en-GB"/>
        </w:rPr>
        <w:t>Trouw Nutrition case study 1</w:t>
      </w:r>
      <w:bookmarkEnd w:id="14"/>
    </w:p>
    <w:p w14:paraId="76C2AA85" w14:textId="1CEB62A0" w:rsidR="00AC4EF0" w:rsidRPr="00016C9E" w:rsidRDefault="00AC4EF0" w:rsidP="00AC4EF0">
      <w:pPr>
        <w:spacing w:after="160" w:line="276" w:lineRule="auto"/>
        <w:rPr>
          <w:rFonts w:ascii="Times New Roman" w:eastAsiaTheme="minorHAnsi" w:hAnsi="Times New Roman" w:cs="Times New Roman"/>
          <w:b/>
          <w:sz w:val="24"/>
          <w:szCs w:val="24"/>
          <w:lang w:val="en-GB"/>
        </w:rPr>
      </w:pPr>
      <w:r w:rsidRPr="00016C9E">
        <w:rPr>
          <w:rFonts w:ascii="Times New Roman" w:eastAsiaTheme="minorHAnsi" w:hAnsi="Times New Roman" w:cs="Times New Roman"/>
          <w:b/>
          <w:sz w:val="24"/>
          <w:szCs w:val="24"/>
          <w:lang w:val="en-GB"/>
        </w:rPr>
        <w:t xml:space="preserve">Harnessing the </w:t>
      </w:r>
      <w:r w:rsidR="00F25C0F" w:rsidRPr="00016C9E">
        <w:rPr>
          <w:rFonts w:ascii="Times New Roman" w:eastAsiaTheme="minorHAnsi" w:hAnsi="Times New Roman" w:cs="Times New Roman"/>
          <w:b/>
          <w:sz w:val="24"/>
          <w:szCs w:val="24"/>
          <w:lang w:val="en-GB"/>
        </w:rPr>
        <w:t xml:space="preserve">true </w:t>
      </w:r>
      <w:r w:rsidRPr="00016C9E">
        <w:rPr>
          <w:rFonts w:ascii="Times New Roman" w:eastAsiaTheme="minorHAnsi" w:hAnsi="Times New Roman" w:cs="Times New Roman"/>
          <w:b/>
          <w:sz w:val="24"/>
          <w:szCs w:val="24"/>
          <w:lang w:val="en-GB"/>
        </w:rPr>
        <w:t>potential of large litters</w:t>
      </w:r>
    </w:p>
    <w:p w14:paraId="251496BF" w14:textId="7B222306" w:rsidR="00AC4EF0" w:rsidRPr="00016C9E" w:rsidRDefault="00AC4EF0" w:rsidP="00AC4EF0">
      <w:pPr>
        <w:spacing w:after="160" w:line="276"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Genetic selection in pig farming has </w:t>
      </w:r>
      <w:r w:rsidR="00F25C0F" w:rsidRPr="00016C9E">
        <w:rPr>
          <w:rFonts w:ascii="Times New Roman" w:eastAsiaTheme="minorHAnsi" w:hAnsi="Times New Roman" w:cs="Times New Roman"/>
          <w:sz w:val="24"/>
          <w:szCs w:val="24"/>
          <w:lang w:val="en-GB"/>
        </w:rPr>
        <w:t xml:space="preserve">generally </w:t>
      </w:r>
      <w:r w:rsidRPr="00016C9E">
        <w:rPr>
          <w:rFonts w:ascii="Times New Roman" w:eastAsiaTheme="minorHAnsi" w:hAnsi="Times New Roman" w:cs="Times New Roman"/>
          <w:sz w:val="24"/>
          <w:szCs w:val="24"/>
          <w:lang w:val="en-GB"/>
        </w:rPr>
        <w:t>focused on generating highly</w:t>
      </w:r>
      <w:r w:rsidR="006C1B86" w:rsidRPr="00016C9E">
        <w:rPr>
          <w:rFonts w:ascii="Times New Roman" w:eastAsiaTheme="minorHAnsi" w:hAnsi="Times New Roman" w:cs="Times New Roman"/>
          <w:sz w:val="24"/>
          <w:szCs w:val="24"/>
          <w:lang w:val="en-GB"/>
        </w:rPr>
        <w:t xml:space="preserve"> prolific, or even</w:t>
      </w:r>
      <w:r w:rsidRPr="00016C9E">
        <w:rPr>
          <w:rFonts w:ascii="Times New Roman" w:eastAsiaTheme="minorHAnsi" w:hAnsi="Times New Roman" w:cs="Times New Roman"/>
          <w:sz w:val="24"/>
          <w:szCs w:val="24"/>
          <w:lang w:val="en-GB"/>
        </w:rPr>
        <w:t xml:space="preserve"> hyper-prolific</w:t>
      </w:r>
      <w:r w:rsidR="006C1B86"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sows</w:t>
      </w:r>
      <w:r w:rsidR="00D365B5"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animals that produce 17 or more piglets per litter. However, this strategy</w:t>
      </w:r>
      <w:r w:rsidR="007D6B07" w:rsidRPr="00016C9E">
        <w:rPr>
          <w:rFonts w:ascii="Times New Roman" w:eastAsiaTheme="minorHAnsi" w:hAnsi="Times New Roman" w:cs="Times New Roman"/>
          <w:sz w:val="24"/>
          <w:szCs w:val="24"/>
          <w:lang w:val="en-GB"/>
        </w:rPr>
        <w:t xml:space="preserve"> presents </w:t>
      </w:r>
      <w:r w:rsidRPr="00016C9E">
        <w:rPr>
          <w:rFonts w:ascii="Times New Roman" w:eastAsiaTheme="minorHAnsi" w:hAnsi="Times New Roman" w:cs="Times New Roman"/>
          <w:sz w:val="24"/>
          <w:szCs w:val="24"/>
          <w:lang w:val="en-GB"/>
        </w:rPr>
        <w:t>a dilemma: the larger the litter size, the higher the risk of stillborn piglets.</w:t>
      </w:r>
    </w:p>
    <w:p w14:paraId="21E7DC8E" w14:textId="41621C53" w:rsidR="00AC4EF0" w:rsidRPr="00016C9E" w:rsidRDefault="00AC4EF0" w:rsidP="00AC4EF0">
      <w:pPr>
        <w:spacing w:after="160" w:line="276"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On many farms</w:t>
      </w:r>
      <w:r w:rsidR="00D365B5"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the </w:t>
      </w:r>
      <w:r w:rsidR="00275FC4" w:rsidRPr="00016C9E">
        <w:rPr>
          <w:rFonts w:ascii="Times New Roman" w:eastAsiaTheme="minorHAnsi" w:hAnsi="Times New Roman" w:cs="Times New Roman"/>
          <w:sz w:val="24"/>
          <w:szCs w:val="24"/>
          <w:lang w:val="en-GB"/>
        </w:rPr>
        <w:t xml:space="preserve">total </w:t>
      </w:r>
      <w:r w:rsidRPr="00016C9E">
        <w:rPr>
          <w:rFonts w:ascii="Times New Roman" w:eastAsiaTheme="minorHAnsi" w:hAnsi="Times New Roman" w:cs="Times New Roman"/>
          <w:sz w:val="24"/>
          <w:szCs w:val="24"/>
          <w:lang w:val="en-GB"/>
        </w:rPr>
        <w:t xml:space="preserve">number of piglets </w:t>
      </w:r>
      <w:r w:rsidR="00D365B5" w:rsidRPr="00016C9E">
        <w:rPr>
          <w:rFonts w:ascii="Times New Roman" w:eastAsiaTheme="minorHAnsi" w:hAnsi="Times New Roman" w:cs="Times New Roman"/>
          <w:sz w:val="24"/>
          <w:szCs w:val="24"/>
          <w:lang w:val="en-GB"/>
        </w:rPr>
        <w:t xml:space="preserve">born </w:t>
      </w:r>
      <w:r w:rsidRPr="00016C9E">
        <w:rPr>
          <w:rFonts w:ascii="Times New Roman" w:eastAsiaTheme="minorHAnsi" w:hAnsi="Times New Roman" w:cs="Times New Roman"/>
          <w:sz w:val="24"/>
          <w:szCs w:val="24"/>
          <w:lang w:val="en-GB"/>
        </w:rPr>
        <w:t>per litter will exceed 15. The focus of successful farrowing has been on litter size at birth</w:t>
      </w:r>
      <w:r w:rsidR="004F45D1" w:rsidRPr="00016C9E">
        <w:rPr>
          <w:rFonts w:ascii="Times New Roman" w:eastAsiaTheme="minorHAnsi" w:hAnsi="Times New Roman" w:cs="Times New Roman"/>
          <w:sz w:val="24"/>
          <w:szCs w:val="24"/>
          <w:lang w:val="en-GB"/>
        </w:rPr>
        <w:t>, which is</w:t>
      </w:r>
      <w:r w:rsidRPr="00016C9E">
        <w:rPr>
          <w:rFonts w:ascii="Times New Roman" w:eastAsiaTheme="minorHAnsi" w:hAnsi="Times New Roman" w:cs="Times New Roman"/>
          <w:sz w:val="24"/>
          <w:szCs w:val="24"/>
          <w:lang w:val="en-GB"/>
        </w:rPr>
        <w:t xml:space="preserve"> generally considered one of the most important measures for evaluating a sow’s ability to produce healthy piglets. Although more piglets are being born per litter, the physiological maturity and number of piglets born alive is not keeping pace. </w:t>
      </w:r>
      <w:r w:rsidR="004F45D1"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i/>
          <w:iCs/>
          <w:sz w:val="24"/>
          <w:szCs w:val="24"/>
          <w:lang w:val="en-GB"/>
        </w:rPr>
        <w:t>Over the last 25 years</w:t>
      </w:r>
      <w:r w:rsidR="004F45D1" w:rsidRPr="00016C9E">
        <w:rPr>
          <w:rFonts w:ascii="Times New Roman" w:eastAsiaTheme="minorHAnsi" w:hAnsi="Times New Roman" w:cs="Times New Roman"/>
          <w:i/>
          <w:iCs/>
          <w:sz w:val="24"/>
          <w:szCs w:val="24"/>
          <w:lang w:val="en-GB"/>
        </w:rPr>
        <w:t>,</w:t>
      </w:r>
      <w:r w:rsidRPr="00016C9E">
        <w:rPr>
          <w:rFonts w:ascii="Times New Roman" w:eastAsiaTheme="minorHAnsi" w:hAnsi="Times New Roman" w:cs="Times New Roman"/>
          <w:i/>
          <w:iCs/>
          <w:sz w:val="24"/>
          <w:szCs w:val="24"/>
          <w:lang w:val="en-GB"/>
        </w:rPr>
        <w:t xml:space="preserve"> the focus of the industry has been on litter size rather than successfully weaned piglets</w:t>
      </w:r>
      <w:r w:rsidR="004F45D1" w:rsidRPr="00016C9E">
        <w:rPr>
          <w:rFonts w:ascii="Times New Roman" w:eastAsiaTheme="minorHAnsi" w:hAnsi="Times New Roman" w:cs="Times New Roman"/>
          <w:i/>
          <w:iCs/>
          <w:sz w:val="24"/>
          <w:szCs w:val="24"/>
          <w:lang w:val="en-GB"/>
        </w:rPr>
        <w:t>,</w:t>
      </w:r>
      <w:r w:rsidRPr="00016C9E">
        <w:rPr>
          <w:rFonts w:ascii="Times New Roman" w:eastAsiaTheme="minorHAnsi" w:hAnsi="Times New Roman" w:cs="Times New Roman"/>
          <w:i/>
          <w:iCs/>
          <w:sz w:val="24"/>
          <w:szCs w:val="24"/>
          <w:lang w:val="en-GB"/>
        </w:rPr>
        <w:t>” says Jan Lamers, the Swine Research Centre Manager at Trouw Nutrition</w:t>
      </w:r>
      <w:r w:rsidR="0012185E" w:rsidRPr="00016C9E">
        <w:rPr>
          <w:rFonts w:ascii="Times New Roman" w:eastAsiaTheme="minorHAnsi" w:hAnsi="Times New Roman" w:cs="Times New Roman"/>
          <w:i/>
          <w:iCs/>
          <w:sz w:val="24"/>
          <w:szCs w:val="24"/>
          <w:lang w:val="en-GB"/>
        </w:rPr>
        <w:t>.</w:t>
      </w:r>
      <w:r w:rsidRPr="00016C9E">
        <w:rPr>
          <w:rFonts w:ascii="Times New Roman" w:eastAsiaTheme="minorHAnsi" w:hAnsi="Times New Roman" w:cs="Times New Roman"/>
          <w:i/>
          <w:iCs/>
          <w:sz w:val="24"/>
          <w:szCs w:val="24"/>
          <w:lang w:val="en-GB"/>
        </w:rPr>
        <w:t xml:space="preserve"> </w:t>
      </w:r>
      <w:r w:rsidR="004F45D1" w:rsidRPr="00016C9E">
        <w:rPr>
          <w:rFonts w:ascii="Times New Roman" w:eastAsiaTheme="minorHAnsi" w:hAnsi="Times New Roman" w:cs="Times New Roman"/>
          <w:i/>
          <w:iCs/>
          <w:sz w:val="24"/>
          <w:szCs w:val="24"/>
          <w:lang w:val="en-GB"/>
        </w:rPr>
        <w:t>“A</w:t>
      </w:r>
      <w:r w:rsidRPr="00016C9E">
        <w:rPr>
          <w:rFonts w:ascii="Times New Roman" w:eastAsiaTheme="minorHAnsi" w:hAnsi="Times New Roman" w:cs="Times New Roman"/>
          <w:i/>
          <w:iCs/>
          <w:sz w:val="24"/>
          <w:szCs w:val="24"/>
          <w:lang w:val="en-GB"/>
        </w:rPr>
        <w:t>nd in many countries</w:t>
      </w:r>
      <w:r w:rsidR="004F45D1" w:rsidRPr="00016C9E">
        <w:rPr>
          <w:rFonts w:ascii="Times New Roman" w:eastAsiaTheme="minorHAnsi" w:hAnsi="Times New Roman" w:cs="Times New Roman"/>
          <w:i/>
          <w:iCs/>
          <w:sz w:val="24"/>
          <w:szCs w:val="24"/>
          <w:lang w:val="en-GB"/>
        </w:rPr>
        <w:t>,</w:t>
      </w:r>
      <w:r w:rsidRPr="00016C9E">
        <w:rPr>
          <w:rFonts w:ascii="Times New Roman" w:eastAsiaTheme="minorHAnsi" w:hAnsi="Times New Roman" w:cs="Times New Roman"/>
          <w:i/>
          <w:iCs/>
          <w:sz w:val="24"/>
          <w:szCs w:val="24"/>
          <w:lang w:val="en-GB"/>
        </w:rPr>
        <w:t xml:space="preserve"> we have seen an increase in pre-weaned piglet mortality rates as a consequence</w:t>
      </w:r>
      <w:r w:rsidR="004F45D1" w:rsidRPr="00016C9E">
        <w:rPr>
          <w:rFonts w:ascii="Times New Roman" w:eastAsiaTheme="minorHAnsi" w:hAnsi="Times New Roman" w:cs="Times New Roman"/>
          <w:i/>
          <w:iCs/>
          <w:sz w:val="24"/>
          <w:szCs w:val="24"/>
          <w:lang w:val="en-GB"/>
        </w:rPr>
        <w:t>.</w:t>
      </w:r>
      <w:r w:rsidRPr="00016C9E">
        <w:rPr>
          <w:rFonts w:ascii="Times New Roman" w:eastAsiaTheme="minorHAnsi" w:hAnsi="Times New Roman" w:cs="Times New Roman"/>
          <w:i/>
          <w:iCs/>
          <w:sz w:val="24"/>
          <w:szCs w:val="24"/>
          <w:lang w:val="en-GB"/>
        </w:rPr>
        <w:t>” </w:t>
      </w:r>
    </w:p>
    <w:p w14:paraId="5704EBC8" w14:textId="5DD53878" w:rsidR="00AC4EF0" w:rsidRPr="00016C9E" w:rsidRDefault="00AC4EF0" w:rsidP="00AC4EF0">
      <w:pPr>
        <w:spacing w:after="160" w:line="276"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As </w:t>
      </w:r>
      <w:r w:rsidR="003D496B" w:rsidRPr="00016C9E">
        <w:rPr>
          <w:rFonts w:ascii="Times New Roman" w:eastAsiaTheme="minorHAnsi" w:hAnsi="Times New Roman" w:cs="Times New Roman"/>
          <w:sz w:val="24"/>
          <w:szCs w:val="24"/>
          <w:lang w:val="en-GB"/>
        </w:rPr>
        <w:t>half</w:t>
      </w:r>
      <w:r w:rsidRPr="00016C9E">
        <w:rPr>
          <w:rFonts w:ascii="Times New Roman" w:eastAsiaTheme="minorHAnsi" w:hAnsi="Times New Roman" w:cs="Times New Roman"/>
          <w:sz w:val="24"/>
          <w:szCs w:val="24"/>
          <w:lang w:val="en-GB"/>
        </w:rPr>
        <w:t xml:space="preserve"> of a pig’s life </w:t>
      </w:r>
      <w:r w:rsidR="003D496B" w:rsidRPr="00016C9E">
        <w:rPr>
          <w:rFonts w:ascii="Times New Roman" w:eastAsiaTheme="minorHAnsi" w:hAnsi="Times New Roman" w:cs="Times New Roman"/>
          <w:sz w:val="24"/>
          <w:szCs w:val="24"/>
          <w:lang w:val="en-GB"/>
        </w:rPr>
        <w:t xml:space="preserve">takes place </w:t>
      </w:r>
      <w:r w:rsidRPr="00016C9E">
        <w:rPr>
          <w:rFonts w:ascii="Times New Roman" w:eastAsiaTheme="minorHAnsi" w:hAnsi="Times New Roman" w:cs="Times New Roman"/>
          <w:sz w:val="24"/>
          <w:szCs w:val="24"/>
          <w:lang w:val="en-GB"/>
        </w:rPr>
        <w:t xml:space="preserve">under the direct influence of a sow – whether through gestation or under lactation – the mother sow significantly affects the survivability and lifetime health and performance of her piglets. The right sow nutrition </w:t>
      </w:r>
      <w:r w:rsidR="00D07E86" w:rsidRPr="00016C9E">
        <w:rPr>
          <w:rFonts w:ascii="Times New Roman" w:eastAsiaTheme="minorHAnsi" w:hAnsi="Times New Roman" w:cs="Times New Roman"/>
          <w:sz w:val="24"/>
          <w:szCs w:val="24"/>
          <w:lang w:val="en-GB"/>
        </w:rPr>
        <w:t xml:space="preserve">– </w:t>
      </w:r>
      <w:r w:rsidRPr="00016C9E">
        <w:rPr>
          <w:rFonts w:ascii="Times New Roman" w:eastAsiaTheme="minorHAnsi" w:hAnsi="Times New Roman" w:cs="Times New Roman"/>
          <w:sz w:val="24"/>
          <w:szCs w:val="24"/>
          <w:lang w:val="en-GB"/>
        </w:rPr>
        <w:t xml:space="preserve">at the right time </w:t>
      </w:r>
      <w:r w:rsidR="00D07E86" w:rsidRPr="00016C9E">
        <w:rPr>
          <w:rFonts w:ascii="Times New Roman" w:eastAsiaTheme="minorHAnsi" w:hAnsi="Times New Roman" w:cs="Times New Roman"/>
          <w:sz w:val="24"/>
          <w:szCs w:val="24"/>
          <w:lang w:val="en-GB"/>
        </w:rPr>
        <w:t xml:space="preserve">– </w:t>
      </w:r>
      <w:r w:rsidRPr="00016C9E">
        <w:rPr>
          <w:rFonts w:ascii="Times New Roman" w:eastAsiaTheme="minorHAnsi" w:hAnsi="Times New Roman" w:cs="Times New Roman"/>
          <w:sz w:val="24"/>
          <w:szCs w:val="24"/>
          <w:lang w:val="en-GB"/>
        </w:rPr>
        <w:t>can drive a piglet’s ability to develop into a strong and healthy pig.</w:t>
      </w:r>
    </w:p>
    <w:p w14:paraId="72D63A56" w14:textId="524191EE" w:rsidR="00AC4EF0" w:rsidRPr="00016C9E" w:rsidRDefault="00AC4EF0" w:rsidP="00AC4EF0">
      <w:pPr>
        <w:spacing w:after="160" w:line="276"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For many years</w:t>
      </w:r>
      <w:r w:rsidR="00AE03FC"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Trouw Nutrition researched </w:t>
      </w:r>
      <w:r w:rsidR="00AE03FC" w:rsidRPr="00016C9E">
        <w:rPr>
          <w:rFonts w:ascii="Times New Roman" w:eastAsiaTheme="minorHAnsi" w:hAnsi="Times New Roman" w:cs="Times New Roman"/>
          <w:sz w:val="24"/>
          <w:szCs w:val="24"/>
          <w:lang w:val="en-GB"/>
        </w:rPr>
        <w:t xml:space="preserve">different </w:t>
      </w:r>
      <w:r w:rsidRPr="00016C9E">
        <w:rPr>
          <w:rFonts w:ascii="Times New Roman" w:eastAsiaTheme="minorHAnsi" w:hAnsi="Times New Roman" w:cs="Times New Roman"/>
          <w:sz w:val="24"/>
          <w:szCs w:val="24"/>
          <w:lang w:val="en-GB"/>
        </w:rPr>
        <w:t xml:space="preserve">approaches </w:t>
      </w:r>
      <w:r w:rsidR="00AE03FC" w:rsidRPr="00016C9E">
        <w:rPr>
          <w:rFonts w:ascii="Times New Roman" w:eastAsiaTheme="minorHAnsi" w:hAnsi="Times New Roman" w:cs="Times New Roman"/>
          <w:sz w:val="24"/>
          <w:szCs w:val="24"/>
          <w:lang w:val="en-GB"/>
        </w:rPr>
        <w:t xml:space="preserve">for </w:t>
      </w:r>
      <w:r w:rsidRPr="00016C9E">
        <w:rPr>
          <w:rFonts w:ascii="Times New Roman" w:eastAsiaTheme="minorHAnsi" w:hAnsi="Times New Roman" w:cs="Times New Roman"/>
          <w:sz w:val="24"/>
          <w:szCs w:val="24"/>
          <w:lang w:val="en-GB"/>
        </w:rPr>
        <w:t>support</w:t>
      </w:r>
      <w:r w:rsidR="00AE03FC" w:rsidRPr="00016C9E">
        <w:rPr>
          <w:rFonts w:ascii="Times New Roman" w:eastAsiaTheme="minorHAnsi" w:hAnsi="Times New Roman" w:cs="Times New Roman"/>
          <w:sz w:val="24"/>
          <w:szCs w:val="24"/>
          <w:lang w:val="en-GB"/>
        </w:rPr>
        <w:t>ing</w:t>
      </w:r>
      <w:r w:rsidRPr="00016C9E">
        <w:rPr>
          <w:rFonts w:ascii="Times New Roman" w:eastAsiaTheme="minorHAnsi" w:hAnsi="Times New Roman" w:cs="Times New Roman"/>
          <w:sz w:val="24"/>
          <w:szCs w:val="24"/>
          <w:lang w:val="en-GB"/>
        </w:rPr>
        <w:t xml:space="preserve"> a piglet’s lifetime performance </w:t>
      </w:r>
      <w:r w:rsidR="00AE03FC" w:rsidRPr="00016C9E">
        <w:rPr>
          <w:rFonts w:ascii="Times New Roman" w:eastAsiaTheme="minorHAnsi" w:hAnsi="Times New Roman" w:cs="Times New Roman"/>
          <w:sz w:val="24"/>
          <w:szCs w:val="24"/>
          <w:lang w:val="en-GB"/>
        </w:rPr>
        <w:t xml:space="preserve">– </w:t>
      </w:r>
      <w:r w:rsidRPr="00016C9E">
        <w:rPr>
          <w:rFonts w:ascii="Times New Roman" w:eastAsiaTheme="minorHAnsi" w:hAnsi="Times New Roman" w:cs="Times New Roman"/>
          <w:sz w:val="24"/>
          <w:szCs w:val="24"/>
          <w:lang w:val="en-GB"/>
        </w:rPr>
        <w:t xml:space="preserve">starting at conception or even earlier. Our researchers identified a series of dysfunctional sow mother traits occurring during gestation, parturition, and the post-farrowing period, </w:t>
      </w:r>
      <w:r w:rsidR="00AE03FC" w:rsidRPr="00016C9E">
        <w:rPr>
          <w:rFonts w:ascii="Times New Roman" w:eastAsiaTheme="minorHAnsi" w:hAnsi="Times New Roman" w:cs="Times New Roman"/>
          <w:sz w:val="24"/>
          <w:szCs w:val="24"/>
          <w:lang w:val="en-GB"/>
        </w:rPr>
        <w:t xml:space="preserve">that irreversibly compromised </w:t>
      </w:r>
      <w:r w:rsidRPr="00016C9E">
        <w:rPr>
          <w:rFonts w:ascii="Times New Roman" w:eastAsiaTheme="minorHAnsi" w:hAnsi="Times New Roman" w:cs="Times New Roman"/>
          <w:sz w:val="24"/>
          <w:szCs w:val="24"/>
          <w:lang w:val="en-GB"/>
        </w:rPr>
        <w:t>piglets’ lifetime performance</w:t>
      </w:r>
      <w:r w:rsidR="00AE03FC" w:rsidRPr="00016C9E">
        <w:rPr>
          <w:rFonts w:ascii="Times New Roman" w:eastAsiaTheme="minorHAnsi" w:hAnsi="Times New Roman" w:cs="Times New Roman"/>
          <w:sz w:val="24"/>
          <w:szCs w:val="24"/>
          <w:lang w:val="en-GB"/>
        </w:rPr>
        <w:t>. T</w:t>
      </w:r>
      <w:r w:rsidRPr="00016C9E">
        <w:rPr>
          <w:rFonts w:ascii="Times New Roman" w:eastAsiaTheme="minorHAnsi" w:hAnsi="Times New Roman" w:cs="Times New Roman"/>
          <w:sz w:val="24"/>
          <w:szCs w:val="24"/>
          <w:lang w:val="en-GB"/>
        </w:rPr>
        <w:t>his complex web of interactions is known as the Sow Peripartal Syndrome.</w:t>
      </w:r>
    </w:p>
    <w:p w14:paraId="1F88D78D" w14:textId="5D3D2121" w:rsidR="00AC4EF0" w:rsidRPr="00016C9E" w:rsidRDefault="00AC4EF0" w:rsidP="00AC4EF0">
      <w:pPr>
        <w:spacing w:after="160" w:line="276"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Research on the peripartal</w:t>
      </w:r>
      <w:r w:rsidR="00135842" w:rsidRPr="00016C9E">
        <w:rPr>
          <w:rFonts w:ascii="Times New Roman" w:eastAsiaTheme="minorHAnsi" w:hAnsi="Times New Roman" w:cs="Times New Roman"/>
          <w:sz w:val="24"/>
          <w:szCs w:val="24"/>
          <w:lang w:val="en-GB"/>
        </w:rPr>
        <w:t>, or prenatal,</w:t>
      </w:r>
      <w:r w:rsidRPr="00016C9E">
        <w:rPr>
          <w:rFonts w:ascii="Times New Roman" w:eastAsiaTheme="minorHAnsi" w:hAnsi="Times New Roman" w:cs="Times New Roman"/>
          <w:sz w:val="24"/>
          <w:szCs w:val="24"/>
          <w:lang w:val="en-GB"/>
        </w:rPr>
        <w:t xml:space="preserve"> period has led </w:t>
      </w:r>
      <w:r w:rsidR="00BE7F9E" w:rsidRPr="00016C9E">
        <w:rPr>
          <w:rFonts w:ascii="Times New Roman" w:eastAsiaTheme="minorHAnsi" w:hAnsi="Times New Roman" w:cs="Times New Roman"/>
          <w:sz w:val="24"/>
          <w:szCs w:val="24"/>
          <w:lang w:val="en-GB"/>
        </w:rPr>
        <w:t xml:space="preserve">our </w:t>
      </w:r>
      <w:r w:rsidRPr="00016C9E">
        <w:rPr>
          <w:rFonts w:ascii="Times New Roman" w:eastAsiaTheme="minorHAnsi" w:hAnsi="Times New Roman" w:cs="Times New Roman"/>
          <w:sz w:val="24"/>
          <w:szCs w:val="24"/>
          <w:lang w:val="en-GB"/>
        </w:rPr>
        <w:t>scientists to focus on four piglet parameters observable at birth:</w:t>
      </w:r>
    </w:p>
    <w:p w14:paraId="5FC1FBAF" w14:textId="0D2CD951" w:rsidR="00AC4EF0" w:rsidRPr="00016C9E" w:rsidRDefault="00AC4EF0" w:rsidP="00AC4EF0">
      <w:pPr>
        <w:spacing w:after="0" w:line="240" w:lineRule="auto"/>
        <w:ind w:firstLine="720"/>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 </w:t>
      </w:r>
      <w:r w:rsidR="00AE03FC" w:rsidRPr="00016C9E">
        <w:rPr>
          <w:rFonts w:ascii="Times New Roman" w:eastAsiaTheme="minorHAnsi" w:hAnsi="Times New Roman" w:cs="Times New Roman"/>
          <w:sz w:val="24"/>
          <w:szCs w:val="24"/>
          <w:lang w:val="en-GB"/>
        </w:rPr>
        <w:t>B</w:t>
      </w:r>
      <w:r w:rsidRPr="00016C9E">
        <w:rPr>
          <w:rFonts w:ascii="Times New Roman" w:eastAsiaTheme="minorHAnsi" w:hAnsi="Times New Roman" w:cs="Times New Roman"/>
          <w:sz w:val="24"/>
          <w:szCs w:val="24"/>
          <w:lang w:val="en-GB"/>
        </w:rPr>
        <w:t>eing born alive</w:t>
      </w:r>
    </w:p>
    <w:p w14:paraId="2FE16302" w14:textId="0C99A23D" w:rsidR="00AC4EF0" w:rsidRPr="00016C9E" w:rsidRDefault="00AC4EF0" w:rsidP="00AC4EF0">
      <w:pPr>
        <w:spacing w:after="0" w:line="240" w:lineRule="auto"/>
        <w:ind w:firstLine="720"/>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 </w:t>
      </w:r>
      <w:r w:rsidR="00AE03FC" w:rsidRPr="00016C9E">
        <w:rPr>
          <w:rFonts w:ascii="Times New Roman" w:eastAsiaTheme="minorHAnsi" w:hAnsi="Times New Roman" w:cs="Times New Roman"/>
          <w:sz w:val="24"/>
          <w:szCs w:val="24"/>
          <w:lang w:val="en-GB"/>
        </w:rPr>
        <w:t>A</w:t>
      </w:r>
      <w:r w:rsidRPr="00016C9E">
        <w:rPr>
          <w:rFonts w:ascii="Times New Roman" w:eastAsiaTheme="minorHAnsi" w:hAnsi="Times New Roman" w:cs="Times New Roman"/>
          <w:sz w:val="24"/>
          <w:szCs w:val="24"/>
          <w:lang w:val="en-GB"/>
        </w:rPr>
        <w:t>dequate birth weight</w:t>
      </w:r>
    </w:p>
    <w:p w14:paraId="74A015EC" w14:textId="7CF1BF45" w:rsidR="00AC4EF0" w:rsidRPr="00016C9E" w:rsidRDefault="00AC4EF0" w:rsidP="00AC4EF0">
      <w:pPr>
        <w:spacing w:after="0" w:line="240" w:lineRule="auto"/>
        <w:ind w:firstLine="720"/>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 </w:t>
      </w:r>
      <w:r w:rsidR="00AE03FC" w:rsidRPr="00016C9E">
        <w:rPr>
          <w:rFonts w:ascii="Times New Roman" w:eastAsiaTheme="minorHAnsi" w:hAnsi="Times New Roman" w:cs="Times New Roman"/>
          <w:sz w:val="24"/>
          <w:szCs w:val="24"/>
          <w:lang w:val="en-GB"/>
        </w:rPr>
        <w:t>C</w:t>
      </w:r>
      <w:r w:rsidRPr="00016C9E">
        <w:rPr>
          <w:rFonts w:ascii="Times New Roman" w:eastAsiaTheme="minorHAnsi" w:hAnsi="Times New Roman" w:cs="Times New Roman"/>
          <w:sz w:val="24"/>
          <w:szCs w:val="24"/>
          <w:lang w:val="en-GB"/>
        </w:rPr>
        <w:t xml:space="preserve">olostrum intake </w:t>
      </w:r>
    </w:p>
    <w:p w14:paraId="3C75E28A" w14:textId="6143B459" w:rsidR="00AC4EF0" w:rsidRPr="00016C9E" w:rsidRDefault="00AC4EF0" w:rsidP="00AC4EF0">
      <w:pPr>
        <w:spacing w:after="0" w:line="240" w:lineRule="auto"/>
        <w:ind w:firstLine="720"/>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 </w:t>
      </w:r>
      <w:r w:rsidR="00AE03FC" w:rsidRPr="00016C9E">
        <w:rPr>
          <w:rFonts w:ascii="Times New Roman" w:eastAsiaTheme="minorHAnsi" w:hAnsi="Times New Roman" w:cs="Times New Roman"/>
          <w:sz w:val="24"/>
          <w:szCs w:val="24"/>
          <w:lang w:val="en-GB"/>
        </w:rPr>
        <w:t>V</w:t>
      </w:r>
      <w:r w:rsidRPr="00016C9E">
        <w:rPr>
          <w:rFonts w:ascii="Times New Roman" w:eastAsiaTheme="minorHAnsi" w:hAnsi="Times New Roman" w:cs="Times New Roman"/>
          <w:sz w:val="24"/>
          <w:szCs w:val="24"/>
          <w:lang w:val="en-GB"/>
        </w:rPr>
        <w:t>itality</w:t>
      </w:r>
      <w:r w:rsidR="00BE7F9E" w:rsidRPr="00016C9E">
        <w:rPr>
          <w:rFonts w:ascii="Times New Roman" w:eastAsiaTheme="minorHAnsi" w:hAnsi="Times New Roman" w:cs="Times New Roman"/>
          <w:sz w:val="24"/>
          <w:szCs w:val="24"/>
          <w:lang w:val="en-GB"/>
        </w:rPr>
        <w:br/>
      </w:r>
    </w:p>
    <w:p w14:paraId="11809FE1" w14:textId="51316215" w:rsidR="00AC4EF0" w:rsidRPr="00016C9E" w:rsidRDefault="00AC4EF0" w:rsidP="00AC4EF0">
      <w:pPr>
        <w:spacing w:after="160" w:line="276" w:lineRule="auto"/>
        <w:rPr>
          <w:rFonts w:ascii="Times New Roman" w:eastAsiaTheme="minorHAnsi" w:hAnsi="Times New Roman" w:cs="Times New Roman"/>
          <w:iCs/>
          <w:sz w:val="24"/>
          <w:szCs w:val="24"/>
          <w:lang w:val="en-GB"/>
        </w:rPr>
      </w:pPr>
      <w:r w:rsidRPr="00016C9E">
        <w:rPr>
          <w:rFonts w:ascii="Times New Roman" w:eastAsiaTheme="minorHAnsi" w:hAnsi="Times New Roman" w:cs="Times New Roman"/>
          <w:sz w:val="24"/>
          <w:szCs w:val="24"/>
          <w:lang w:val="en-GB"/>
        </w:rPr>
        <w:t>Our scientists sought to understand the root causes leading to issues with each parameter and to develop structural solutions.</w:t>
      </w:r>
      <w:r w:rsidRPr="00016C9E">
        <w:rPr>
          <w:rFonts w:ascii="Times New Roman" w:eastAsiaTheme="minorHAnsi" w:hAnsi="Times New Roman" w:cs="Times New Roman"/>
          <w:iCs/>
          <w:sz w:val="24"/>
          <w:szCs w:val="24"/>
          <w:lang w:val="en-GB"/>
        </w:rPr>
        <w:t xml:space="preserve"> Their first breakthrough findings tackle piglet viability and </w:t>
      </w:r>
      <w:r w:rsidR="00AE03FC" w:rsidRPr="00016C9E">
        <w:rPr>
          <w:rFonts w:ascii="Times New Roman" w:eastAsiaTheme="minorHAnsi" w:hAnsi="Times New Roman" w:cs="Times New Roman"/>
          <w:iCs/>
          <w:sz w:val="24"/>
          <w:szCs w:val="24"/>
          <w:lang w:val="en-GB"/>
        </w:rPr>
        <w:t>w</w:t>
      </w:r>
      <w:r w:rsidR="00BE7F9E" w:rsidRPr="00016C9E">
        <w:rPr>
          <w:rFonts w:ascii="Times New Roman" w:eastAsiaTheme="minorHAnsi" w:hAnsi="Times New Roman" w:cs="Times New Roman"/>
          <w:iCs/>
          <w:sz w:val="24"/>
          <w:szCs w:val="24"/>
          <w:lang w:val="en-GB"/>
        </w:rPr>
        <w:t>ere</w:t>
      </w:r>
      <w:r w:rsidR="00AE03FC" w:rsidRPr="00016C9E">
        <w:rPr>
          <w:rFonts w:ascii="Times New Roman" w:eastAsiaTheme="minorHAnsi" w:hAnsi="Times New Roman" w:cs="Times New Roman"/>
          <w:iCs/>
          <w:sz w:val="24"/>
          <w:szCs w:val="24"/>
          <w:lang w:val="en-GB"/>
        </w:rPr>
        <w:t xml:space="preserve"> </w:t>
      </w:r>
      <w:r w:rsidRPr="00016C9E">
        <w:rPr>
          <w:rFonts w:ascii="Times New Roman" w:eastAsiaTheme="minorHAnsi" w:hAnsi="Times New Roman" w:cs="Times New Roman"/>
          <w:iCs/>
          <w:sz w:val="24"/>
          <w:szCs w:val="24"/>
          <w:lang w:val="en-GB"/>
        </w:rPr>
        <w:t xml:space="preserve">brought </w:t>
      </w:r>
      <w:r w:rsidR="00AE03FC" w:rsidRPr="00016C9E">
        <w:rPr>
          <w:rFonts w:ascii="Times New Roman" w:eastAsiaTheme="minorHAnsi" w:hAnsi="Times New Roman" w:cs="Times New Roman"/>
          <w:iCs/>
          <w:sz w:val="24"/>
          <w:szCs w:val="24"/>
          <w:lang w:val="en-GB"/>
        </w:rPr>
        <w:t>to</w:t>
      </w:r>
      <w:r w:rsidRPr="00016C9E">
        <w:rPr>
          <w:rFonts w:ascii="Times New Roman" w:eastAsiaTheme="minorHAnsi" w:hAnsi="Times New Roman" w:cs="Times New Roman"/>
          <w:iCs/>
          <w:sz w:val="24"/>
          <w:szCs w:val="24"/>
          <w:lang w:val="en-GB"/>
        </w:rPr>
        <w:t xml:space="preserve"> farmer</w:t>
      </w:r>
      <w:r w:rsidR="00AE03FC" w:rsidRPr="00016C9E">
        <w:rPr>
          <w:rFonts w:ascii="Times New Roman" w:eastAsiaTheme="minorHAnsi" w:hAnsi="Times New Roman" w:cs="Times New Roman"/>
          <w:iCs/>
          <w:sz w:val="24"/>
          <w:szCs w:val="24"/>
          <w:lang w:val="en-GB"/>
        </w:rPr>
        <w:t>s in 2018</w:t>
      </w:r>
      <w:r w:rsidRPr="00016C9E">
        <w:rPr>
          <w:rFonts w:ascii="Times New Roman" w:eastAsiaTheme="minorHAnsi" w:hAnsi="Times New Roman" w:cs="Times New Roman"/>
          <w:iCs/>
          <w:sz w:val="24"/>
          <w:szCs w:val="24"/>
          <w:lang w:val="en-GB"/>
        </w:rPr>
        <w:t xml:space="preserve"> in the form of a complementary feed solution for sows </w:t>
      </w:r>
      <w:r w:rsidR="00AE03FC" w:rsidRPr="00016C9E">
        <w:rPr>
          <w:rFonts w:ascii="Times New Roman" w:eastAsiaTheme="minorHAnsi" w:hAnsi="Times New Roman" w:cs="Times New Roman"/>
          <w:iCs/>
          <w:sz w:val="24"/>
          <w:szCs w:val="24"/>
          <w:lang w:val="en-GB"/>
        </w:rPr>
        <w:t xml:space="preserve">called </w:t>
      </w:r>
      <w:r w:rsidRPr="00016C9E">
        <w:rPr>
          <w:rFonts w:ascii="Times New Roman" w:eastAsiaTheme="minorHAnsi" w:hAnsi="Times New Roman" w:cs="Times New Roman"/>
          <w:iCs/>
          <w:sz w:val="24"/>
          <w:szCs w:val="24"/>
          <w:lang w:val="en-GB"/>
        </w:rPr>
        <w:t xml:space="preserve">Gestawean OxiLiv. </w:t>
      </w:r>
      <w:r w:rsidRPr="00016C9E">
        <w:rPr>
          <w:rFonts w:ascii="Times New Roman" w:eastAsiaTheme="minorHAnsi" w:hAnsi="Times New Roman" w:cs="Times New Roman"/>
          <w:sz w:val="24"/>
          <w:szCs w:val="24"/>
          <w:lang w:val="en-GB"/>
        </w:rPr>
        <w:t xml:space="preserve">  </w:t>
      </w:r>
    </w:p>
    <w:p w14:paraId="166C99F1" w14:textId="42932AD3" w:rsidR="00FA4CE3" w:rsidRPr="00016C9E" w:rsidRDefault="00AC4EF0" w:rsidP="00AC4EF0">
      <w:pPr>
        <w:spacing w:after="160" w:line="276"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Trouw Nutrition </w:t>
      </w:r>
      <w:r w:rsidR="00AE03FC" w:rsidRPr="00016C9E">
        <w:rPr>
          <w:rFonts w:ascii="Times New Roman" w:eastAsiaTheme="minorHAnsi" w:hAnsi="Times New Roman" w:cs="Times New Roman"/>
          <w:sz w:val="24"/>
          <w:szCs w:val="24"/>
          <w:lang w:val="en-GB"/>
        </w:rPr>
        <w:t>r</w:t>
      </w:r>
      <w:r w:rsidRPr="00016C9E">
        <w:rPr>
          <w:rFonts w:ascii="Times New Roman" w:eastAsiaTheme="minorHAnsi" w:hAnsi="Times New Roman" w:cs="Times New Roman"/>
          <w:sz w:val="24"/>
          <w:szCs w:val="24"/>
          <w:lang w:val="en-GB"/>
        </w:rPr>
        <w:t>esearchers noticed that in the pre-farrowing period, the sow</w:t>
      </w:r>
      <w:r w:rsidR="00E55CD7" w:rsidRPr="00016C9E">
        <w:rPr>
          <w:rFonts w:ascii="Times New Roman" w:eastAsiaTheme="minorHAnsi" w:hAnsi="Times New Roman" w:cs="Times New Roman"/>
          <w:sz w:val="24"/>
          <w:szCs w:val="24"/>
          <w:lang w:val="en-GB"/>
        </w:rPr>
        <w:t>’s</w:t>
      </w:r>
      <w:r w:rsidRPr="00016C9E">
        <w:rPr>
          <w:rFonts w:ascii="Times New Roman" w:eastAsiaTheme="minorHAnsi" w:hAnsi="Times New Roman" w:cs="Times New Roman"/>
          <w:sz w:val="24"/>
          <w:szCs w:val="24"/>
          <w:lang w:val="en-GB"/>
        </w:rPr>
        <w:t xml:space="preserve"> appetite is at its lowest</w:t>
      </w:r>
      <w:r w:rsidR="00283442" w:rsidRPr="00016C9E">
        <w:rPr>
          <w:rFonts w:ascii="Times New Roman" w:eastAsiaTheme="minorHAnsi" w:hAnsi="Times New Roman" w:cs="Times New Roman"/>
          <w:sz w:val="24"/>
          <w:szCs w:val="24"/>
          <w:lang w:val="en-GB"/>
        </w:rPr>
        <w:t>, while</w:t>
      </w:r>
      <w:r w:rsidR="00E55CD7" w:rsidRPr="00016C9E">
        <w:rPr>
          <w:rFonts w:ascii="Times New Roman" w:eastAsiaTheme="minorHAnsi" w:hAnsi="Times New Roman" w:cs="Times New Roman"/>
          <w:sz w:val="24"/>
          <w:szCs w:val="24"/>
          <w:lang w:val="en-GB"/>
        </w:rPr>
        <w:t xml:space="preserve"> </w:t>
      </w:r>
      <w:r w:rsidRPr="00016C9E">
        <w:rPr>
          <w:rFonts w:ascii="Times New Roman" w:eastAsiaTheme="minorHAnsi" w:hAnsi="Times New Roman" w:cs="Times New Roman"/>
          <w:sz w:val="24"/>
          <w:szCs w:val="24"/>
          <w:lang w:val="en-GB"/>
        </w:rPr>
        <w:t xml:space="preserve">its thirst </w:t>
      </w:r>
      <w:r w:rsidR="00E55CD7" w:rsidRPr="00016C9E">
        <w:rPr>
          <w:rFonts w:ascii="Times New Roman" w:eastAsiaTheme="minorHAnsi" w:hAnsi="Times New Roman" w:cs="Times New Roman"/>
          <w:sz w:val="24"/>
          <w:szCs w:val="24"/>
          <w:lang w:val="en-GB"/>
        </w:rPr>
        <w:t>remains at a normal level</w:t>
      </w:r>
      <w:r w:rsidR="00283442" w:rsidRPr="00016C9E">
        <w:rPr>
          <w:rFonts w:ascii="Times New Roman" w:eastAsiaTheme="minorHAnsi" w:hAnsi="Times New Roman" w:cs="Times New Roman"/>
          <w:sz w:val="24"/>
          <w:szCs w:val="24"/>
          <w:lang w:val="en-GB"/>
        </w:rPr>
        <w:t>. The therefore developed</w:t>
      </w:r>
      <w:r w:rsidRPr="00016C9E">
        <w:rPr>
          <w:rFonts w:ascii="Times New Roman" w:eastAsiaTheme="minorHAnsi" w:hAnsi="Times New Roman" w:cs="Times New Roman"/>
          <w:sz w:val="24"/>
          <w:szCs w:val="24"/>
          <w:lang w:val="en-GB"/>
        </w:rPr>
        <w:t xml:space="preserve"> Gestawean OxiLiv </w:t>
      </w:r>
      <w:r w:rsidR="00283442" w:rsidRPr="00016C9E">
        <w:rPr>
          <w:rFonts w:ascii="Times New Roman" w:eastAsiaTheme="minorHAnsi" w:hAnsi="Times New Roman" w:cs="Times New Roman"/>
          <w:sz w:val="24"/>
          <w:szCs w:val="24"/>
          <w:lang w:val="en-GB"/>
        </w:rPr>
        <w:t>as</w:t>
      </w:r>
      <w:r w:rsidRPr="00016C9E">
        <w:rPr>
          <w:rFonts w:ascii="Times New Roman" w:eastAsiaTheme="minorHAnsi" w:hAnsi="Times New Roman" w:cs="Times New Roman"/>
          <w:sz w:val="24"/>
          <w:szCs w:val="24"/>
          <w:lang w:val="en-GB"/>
        </w:rPr>
        <w:t xml:space="preserve"> a liquid solution added to drinking water and designed to be given to the sow five days pre-farrowing. It improves the oxygen supply to the neonates, increases the chances of survival and strength of the litter and positively impacts piglets’ long-term performance and animal welfare. </w:t>
      </w:r>
    </w:p>
    <w:p w14:paraId="0E8222C1" w14:textId="206548D8" w:rsidR="00AC4EF0" w:rsidRPr="00016C9E" w:rsidRDefault="00AC4EF0" w:rsidP="00AC4EF0">
      <w:pPr>
        <w:spacing w:after="160" w:line="276"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iCs/>
          <w:sz w:val="24"/>
          <w:szCs w:val="24"/>
          <w:lang w:val="en-GB"/>
        </w:rPr>
        <w:t xml:space="preserve">Lamers </w:t>
      </w:r>
      <w:r w:rsidR="0012185E" w:rsidRPr="00016C9E">
        <w:rPr>
          <w:rFonts w:ascii="Times New Roman" w:eastAsiaTheme="minorHAnsi" w:hAnsi="Times New Roman" w:cs="Times New Roman"/>
          <w:iCs/>
          <w:sz w:val="24"/>
          <w:szCs w:val="24"/>
          <w:lang w:val="en-GB"/>
        </w:rPr>
        <w:t>says</w:t>
      </w:r>
      <w:r w:rsidR="00A10BF4" w:rsidRPr="00016C9E">
        <w:rPr>
          <w:rFonts w:ascii="Times New Roman" w:eastAsiaTheme="minorHAnsi" w:hAnsi="Times New Roman" w:cs="Times New Roman"/>
          <w:iCs/>
          <w:sz w:val="24"/>
          <w:szCs w:val="24"/>
          <w:lang w:val="en-GB"/>
        </w:rPr>
        <w:t>,</w:t>
      </w:r>
      <w:r w:rsidRPr="00016C9E">
        <w:rPr>
          <w:rFonts w:ascii="Times New Roman" w:eastAsiaTheme="minorHAnsi" w:hAnsi="Times New Roman" w:cs="Times New Roman"/>
          <w:i/>
          <w:iCs/>
          <w:sz w:val="24"/>
          <w:szCs w:val="24"/>
          <w:lang w:val="en-GB"/>
        </w:rPr>
        <w:t xml:space="preserve"> “When we conducted the trials with Gestawean OxiLiv, we observe</w:t>
      </w:r>
      <w:r w:rsidR="00A10BF4" w:rsidRPr="00016C9E">
        <w:rPr>
          <w:rFonts w:ascii="Times New Roman" w:eastAsiaTheme="minorHAnsi" w:hAnsi="Times New Roman" w:cs="Times New Roman"/>
          <w:i/>
          <w:iCs/>
          <w:sz w:val="24"/>
          <w:szCs w:val="24"/>
          <w:lang w:val="en-GB"/>
        </w:rPr>
        <w:t>d</w:t>
      </w:r>
      <w:r w:rsidRPr="00016C9E">
        <w:rPr>
          <w:rFonts w:ascii="Times New Roman" w:eastAsiaTheme="minorHAnsi" w:hAnsi="Times New Roman" w:cs="Times New Roman"/>
          <w:i/>
          <w:iCs/>
          <w:sz w:val="24"/>
          <w:szCs w:val="24"/>
          <w:lang w:val="en-GB"/>
        </w:rPr>
        <w:t xml:space="preserve"> unprecedented results. We were able to get one (from 0.8 to 1) extra weaned piglet per litter and reduce the number of piglets drinking insufficient colostrum by 50%. As a result, we could achieve consistent litter</w:t>
      </w:r>
      <w:r w:rsidR="00A10BF4" w:rsidRPr="00016C9E">
        <w:rPr>
          <w:rFonts w:ascii="Times New Roman" w:eastAsiaTheme="minorHAnsi" w:hAnsi="Times New Roman" w:cs="Times New Roman"/>
          <w:i/>
          <w:iCs/>
          <w:sz w:val="24"/>
          <w:szCs w:val="24"/>
          <w:lang w:val="en-GB"/>
        </w:rPr>
        <w:t xml:space="preserve"> sizes</w:t>
      </w:r>
      <w:r w:rsidRPr="00016C9E">
        <w:rPr>
          <w:rFonts w:ascii="Times New Roman" w:eastAsiaTheme="minorHAnsi" w:hAnsi="Times New Roman" w:cs="Times New Roman"/>
          <w:i/>
          <w:iCs/>
          <w:sz w:val="24"/>
          <w:szCs w:val="24"/>
          <w:lang w:val="en-GB"/>
        </w:rPr>
        <w:t xml:space="preserve"> with more viable and vital piglets</w:t>
      </w:r>
      <w:r w:rsidR="00A10BF4" w:rsidRPr="00016C9E">
        <w:rPr>
          <w:rFonts w:ascii="Times New Roman" w:eastAsiaTheme="minorHAnsi" w:hAnsi="Times New Roman" w:cs="Times New Roman"/>
          <w:i/>
          <w:iCs/>
          <w:sz w:val="24"/>
          <w:szCs w:val="24"/>
          <w:lang w:val="en-GB"/>
        </w:rPr>
        <w:t>.</w:t>
      </w:r>
      <w:r w:rsidRPr="00016C9E">
        <w:rPr>
          <w:rFonts w:ascii="Times New Roman" w:eastAsiaTheme="minorHAnsi" w:hAnsi="Times New Roman" w:cs="Times New Roman"/>
          <w:i/>
          <w:iCs/>
          <w:sz w:val="24"/>
          <w:szCs w:val="24"/>
          <w:lang w:val="en-GB"/>
        </w:rPr>
        <w:t>”</w:t>
      </w:r>
    </w:p>
    <w:p w14:paraId="7C1D27C8" w14:textId="40AF4496" w:rsidR="00D9101E" w:rsidRDefault="00AC4EF0" w:rsidP="00AC4EF0">
      <w:pPr>
        <w:spacing w:after="160" w:line="276"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By supporting pig farmers in the management of hyper-prolific sows, Trouw Nutrition helps them produce more animal proteins from their herds.</w:t>
      </w:r>
    </w:p>
    <w:p w14:paraId="215099B9" w14:textId="77777777" w:rsidR="00CA4108" w:rsidRPr="00CA4108" w:rsidRDefault="00CA4108" w:rsidP="00CA4108">
      <w:pPr>
        <w:rPr>
          <w:rFonts w:ascii="Times New Roman" w:hAnsi="Times New Roman" w:cs="Times New Roman"/>
          <w:color w:val="002060"/>
          <w:sz w:val="24"/>
          <w:szCs w:val="24"/>
        </w:rPr>
      </w:pPr>
      <w:r w:rsidRPr="00CA4108">
        <w:rPr>
          <w:rFonts w:ascii="Times New Roman" w:hAnsi="Times New Roman" w:cs="Times New Roman"/>
          <w:color w:val="002060"/>
          <w:sz w:val="24"/>
          <w:szCs w:val="24"/>
        </w:rPr>
        <w:t>Eveline and her partner Jeroen have a farm with 240 sows.</w:t>
      </w:r>
    </w:p>
    <w:p w14:paraId="2C260E92" w14:textId="77777777" w:rsidR="00CA4108" w:rsidRPr="00CA4108" w:rsidRDefault="00CA4108" w:rsidP="00CA4108">
      <w:pPr>
        <w:rPr>
          <w:rFonts w:ascii="Times New Roman" w:hAnsi="Times New Roman" w:cs="Times New Roman"/>
          <w:i/>
          <w:color w:val="002060"/>
          <w:sz w:val="24"/>
          <w:szCs w:val="24"/>
        </w:rPr>
      </w:pPr>
      <w:r w:rsidRPr="00CA4108">
        <w:rPr>
          <w:rFonts w:ascii="Times New Roman" w:hAnsi="Times New Roman" w:cs="Times New Roman"/>
          <w:i/>
          <w:color w:val="002060"/>
          <w:sz w:val="24"/>
          <w:szCs w:val="24"/>
        </w:rPr>
        <w:t>‘Our experience with Gestawean OxiLiv is very positive. Farrowing is faster and we do need less intervention during the farrowing process. This results in a clear drop in neonatal piglet mortality. The piglets are clearly more vital since we use the product and start drinking faster, resulting in a better intake of colostrum. It was a challenge for us to ensure all the extra piglets made it to weaning. I will definitely recommend the product to my colleagues.’</w:t>
      </w:r>
    </w:p>
    <w:p w14:paraId="1EE6FAD9" w14:textId="77777777" w:rsidR="00CA4108" w:rsidRPr="00016C9E" w:rsidRDefault="00CA4108" w:rsidP="00AC4EF0">
      <w:pPr>
        <w:spacing w:after="160" w:line="276" w:lineRule="auto"/>
        <w:rPr>
          <w:rFonts w:ascii="Times New Roman" w:eastAsiaTheme="minorHAnsi" w:hAnsi="Times New Roman" w:cs="Times New Roman"/>
          <w:sz w:val="24"/>
          <w:szCs w:val="24"/>
          <w:lang w:val="en-GB"/>
        </w:rPr>
      </w:pPr>
    </w:p>
    <w:p w14:paraId="058C2BA8" w14:textId="77777777" w:rsidR="00AC4EF0" w:rsidRPr="00016C9E" w:rsidRDefault="00AC4EF0" w:rsidP="00AC4EF0">
      <w:pPr>
        <w:spacing w:after="160" w:line="276" w:lineRule="auto"/>
        <w:rPr>
          <w:rFonts w:ascii="Times New Roman" w:eastAsiaTheme="minorHAnsi" w:hAnsi="Times New Roman" w:cs="Times New Roman"/>
          <w:i/>
          <w:iCs/>
          <w:sz w:val="24"/>
          <w:szCs w:val="24"/>
          <w:lang w:val="en-GB"/>
        </w:rPr>
      </w:pPr>
      <w:r w:rsidRPr="00016C9E">
        <w:rPr>
          <w:rFonts w:ascii="Times New Roman" w:eastAsiaTheme="minorHAnsi" w:hAnsi="Times New Roman" w:cs="Times New Roman"/>
          <w:sz w:val="24"/>
          <w:szCs w:val="24"/>
          <w:lang w:val="en-GB"/>
        </w:rPr>
        <w:t xml:space="preserve"> </w:t>
      </w:r>
      <w:r w:rsidR="00D9101E" w:rsidRPr="00016C9E">
        <w:rPr>
          <w:rFonts w:cstheme="minorHAnsi"/>
          <w:noProof/>
        </w:rPr>
        <w:drawing>
          <wp:inline distT="0" distB="0" distL="0" distR="0" wp14:anchorId="6DB9749E" wp14:editId="7EBBD485">
            <wp:extent cx="5943600" cy="392960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29605"/>
                    </a:xfrm>
                    <a:prstGeom prst="rect">
                      <a:avLst/>
                    </a:prstGeom>
                    <a:noFill/>
                    <a:ln>
                      <a:noFill/>
                    </a:ln>
                  </pic:spPr>
                </pic:pic>
              </a:graphicData>
            </a:graphic>
          </wp:inline>
        </w:drawing>
      </w:r>
    </w:p>
    <w:p w14:paraId="6D737337" w14:textId="77777777" w:rsidR="00681A9D" w:rsidRPr="00016C9E" w:rsidRDefault="00AC4EF0" w:rsidP="00681A9D">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 </w:t>
      </w:r>
      <w:r w:rsidR="00D9101E" w:rsidRPr="00016C9E">
        <w:rPr>
          <w:rFonts w:cstheme="minorHAnsi"/>
          <w:noProof/>
        </w:rPr>
        <w:drawing>
          <wp:inline distT="0" distB="0" distL="0" distR="0" wp14:anchorId="06D4EDBA" wp14:editId="31B0B257">
            <wp:extent cx="2910840" cy="2171700"/>
            <wp:effectExtent l="0" t="0" r="381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4851" cy="2182153"/>
                    </a:xfrm>
                    <a:prstGeom prst="rect">
                      <a:avLst/>
                    </a:prstGeom>
                    <a:noFill/>
                    <a:ln>
                      <a:noFill/>
                    </a:ln>
                  </pic:spPr>
                </pic:pic>
              </a:graphicData>
            </a:graphic>
          </wp:inline>
        </w:drawing>
      </w:r>
      <w:r w:rsidRPr="00016C9E">
        <w:rPr>
          <w:rFonts w:ascii="Times New Roman" w:hAnsi="Times New Roman" w:cs="Times New Roman"/>
          <w:sz w:val="24"/>
          <w:szCs w:val="24"/>
          <w:lang w:val="en-GB"/>
        </w:rPr>
        <w:t xml:space="preserve"> </w:t>
      </w:r>
      <w:r w:rsidR="00D9101E" w:rsidRPr="00016C9E">
        <w:rPr>
          <w:rFonts w:cstheme="minorHAnsi"/>
          <w:noProof/>
        </w:rPr>
        <w:drawing>
          <wp:inline distT="0" distB="0" distL="0" distR="0" wp14:anchorId="62B68F2B" wp14:editId="109F3D1D">
            <wp:extent cx="2933700" cy="215201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6929" cy="2161719"/>
                    </a:xfrm>
                    <a:prstGeom prst="rect">
                      <a:avLst/>
                    </a:prstGeom>
                    <a:noFill/>
                    <a:ln>
                      <a:noFill/>
                    </a:ln>
                  </pic:spPr>
                </pic:pic>
              </a:graphicData>
            </a:graphic>
          </wp:inline>
        </w:drawing>
      </w:r>
    </w:p>
    <w:p w14:paraId="0118051D" w14:textId="77777777" w:rsidR="00FD1304" w:rsidRPr="00016C9E" w:rsidRDefault="00FD1304" w:rsidP="00681A9D">
      <w:pPr>
        <w:pStyle w:val="Heading2"/>
        <w:rPr>
          <w:lang w:val="en-GB"/>
        </w:rPr>
      </w:pPr>
    </w:p>
    <w:p w14:paraId="1188CE07" w14:textId="77777777" w:rsidR="00681A9D" w:rsidRPr="00016C9E" w:rsidRDefault="00681A9D" w:rsidP="00681A9D">
      <w:pPr>
        <w:pStyle w:val="Heading2"/>
        <w:rPr>
          <w:lang w:val="en-GB"/>
        </w:rPr>
      </w:pPr>
      <w:bookmarkStart w:id="15" w:name="_Toc5617065"/>
      <w:r w:rsidRPr="00016C9E">
        <w:rPr>
          <w:lang w:val="en-GB"/>
        </w:rPr>
        <w:t>Trouw Nutrition case study 2</w:t>
      </w:r>
      <w:bookmarkEnd w:id="15"/>
    </w:p>
    <w:p w14:paraId="4854A7A1" w14:textId="563790B4" w:rsidR="00D9101E" w:rsidRPr="00016C9E" w:rsidRDefault="00D9101E" w:rsidP="00D9101E">
      <w:pPr>
        <w:spacing w:after="160" w:line="259" w:lineRule="auto"/>
        <w:jc w:val="both"/>
        <w:rPr>
          <w:rFonts w:ascii="Times New Roman" w:eastAsiaTheme="minorHAnsi" w:hAnsi="Times New Roman" w:cs="Times New Roman"/>
          <w:sz w:val="24"/>
          <w:szCs w:val="24"/>
          <w:lang w:val="en-GB"/>
        </w:rPr>
      </w:pPr>
      <w:r w:rsidRPr="00016C9E">
        <w:rPr>
          <w:rFonts w:ascii="Times New Roman" w:eastAsiaTheme="minorHAnsi" w:hAnsi="Times New Roman" w:cs="Times New Roman"/>
          <w:b/>
          <w:noProof/>
          <w:sz w:val="24"/>
          <w:szCs w:val="24"/>
        </w:rPr>
        <w:drawing>
          <wp:anchor distT="0" distB="0" distL="114300" distR="114300" simplePos="0" relativeHeight="251669504" behindDoc="1" locked="0" layoutInCell="1" allowOverlap="1" wp14:anchorId="47F848DE" wp14:editId="1B10437E">
            <wp:simplePos x="0" y="0"/>
            <wp:positionH relativeFrom="margin">
              <wp:align>left</wp:align>
            </wp:positionH>
            <wp:positionV relativeFrom="paragraph">
              <wp:posOffset>6350</wp:posOffset>
            </wp:positionV>
            <wp:extent cx="1409700" cy="1088390"/>
            <wp:effectExtent l="0" t="0" r="0" b="0"/>
            <wp:wrapTight wrapText="bothSides">
              <wp:wrapPolygon edited="0">
                <wp:start x="0" y="0"/>
                <wp:lineTo x="0" y="21172"/>
                <wp:lineTo x="21308" y="21172"/>
                <wp:lineTo x="21308" y="0"/>
                <wp:lineTo x="0" y="0"/>
              </wp:wrapPolygon>
            </wp:wrapTight>
            <wp:docPr id="309" name="Picture 309" descr="Image result for bull super 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ll super her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9700"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3879D0">
        <w:rPr>
          <w:rFonts w:ascii="Times New Roman" w:eastAsiaTheme="minorHAnsi" w:hAnsi="Times New Roman" w:cs="Times New Roman"/>
          <w:b/>
          <w:sz w:val="24"/>
          <w:szCs w:val="24"/>
          <w:lang w:val="en-GB"/>
        </w:rPr>
        <w:t>T</w:t>
      </w:r>
      <w:r w:rsidR="00BA2E3F" w:rsidRPr="00016C9E">
        <w:rPr>
          <w:rFonts w:ascii="Times New Roman" w:eastAsiaTheme="minorHAnsi" w:hAnsi="Times New Roman" w:cs="Times New Roman"/>
          <w:b/>
          <w:sz w:val="24"/>
          <w:szCs w:val="24"/>
          <w:lang w:val="en-GB"/>
        </w:rPr>
        <w:t>he</w:t>
      </w:r>
      <w:r w:rsidRPr="00016C9E">
        <w:rPr>
          <w:rFonts w:ascii="Times New Roman" w:eastAsiaTheme="minorHAnsi" w:hAnsi="Times New Roman" w:cs="Times New Roman"/>
          <w:b/>
          <w:sz w:val="24"/>
          <w:szCs w:val="24"/>
          <w:lang w:val="en-GB"/>
        </w:rPr>
        <w:t xml:space="preserve"> </w:t>
      </w:r>
      <w:r w:rsidR="00BA2E3F" w:rsidRPr="00016C9E">
        <w:rPr>
          <w:rFonts w:ascii="Times New Roman" w:eastAsiaTheme="minorHAnsi" w:hAnsi="Times New Roman" w:cs="Times New Roman"/>
          <w:b/>
          <w:sz w:val="24"/>
          <w:szCs w:val="24"/>
          <w:lang w:val="en-GB"/>
        </w:rPr>
        <w:t>s</w:t>
      </w:r>
      <w:r w:rsidRPr="00016C9E">
        <w:rPr>
          <w:rFonts w:ascii="Times New Roman" w:eastAsiaTheme="minorHAnsi" w:hAnsi="Times New Roman" w:cs="Times New Roman"/>
          <w:b/>
          <w:sz w:val="24"/>
          <w:szCs w:val="24"/>
          <w:lang w:val="en-GB"/>
        </w:rPr>
        <w:t xml:space="preserve">uper </w:t>
      </w:r>
      <w:r w:rsidR="00A21AEF" w:rsidRPr="00016C9E">
        <w:rPr>
          <w:rFonts w:ascii="Times New Roman" w:eastAsiaTheme="minorHAnsi" w:hAnsi="Times New Roman" w:cs="Times New Roman"/>
          <w:b/>
          <w:sz w:val="24"/>
          <w:szCs w:val="24"/>
          <w:lang w:val="en-GB"/>
        </w:rPr>
        <w:t>h</w:t>
      </w:r>
      <w:r w:rsidRPr="00016C9E">
        <w:rPr>
          <w:rFonts w:ascii="Times New Roman" w:eastAsiaTheme="minorHAnsi" w:hAnsi="Times New Roman" w:cs="Times New Roman"/>
          <w:b/>
          <w:sz w:val="24"/>
          <w:szCs w:val="24"/>
          <w:lang w:val="en-GB"/>
        </w:rPr>
        <w:t>ero</w:t>
      </w:r>
      <w:r w:rsidR="00A21AEF" w:rsidRPr="00016C9E">
        <w:rPr>
          <w:rFonts w:ascii="Times New Roman" w:eastAsiaTheme="minorHAnsi" w:hAnsi="Times New Roman" w:cs="Times New Roman"/>
          <w:b/>
          <w:sz w:val="24"/>
          <w:szCs w:val="24"/>
          <w:lang w:val="en-GB"/>
        </w:rPr>
        <w:t>e</w:t>
      </w:r>
      <w:r w:rsidR="00BA2E3F" w:rsidRPr="00016C9E">
        <w:rPr>
          <w:rFonts w:ascii="Times New Roman" w:eastAsiaTheme="minorHAnsi" w:hAnsi="Times New Roman" w:cs="Times New Roman"/>
          <w:b/>
          <w:sz w:val="24"/>
          <w:szCs w:val="24"/>
          <w:lang w:val="en-GB"/>
        </w:rPr>
        <w:t>s</w:t>
      </w:r>
      <w:r w:rsidRPr="00016C9E">
        <w:rPr>
          <w:rFonts w:ascii="Times New Roman" w:eastAsiaTheme="minorHAnsi" w:hAnsi="Times New Roman" w:cs="Times New Roman"/>
          <w:b/>
          <w:sz w:val="24"/>
          <w:szCs w:val="24"/>
          <w:lang w:val="en-GB"/>
        </w:rPr>
        <w:t xml:space="preserve"> of </w:t>
      </w:r>
      <w:r w:rsidR="00BA2E3F" w:rsidRPr="00016C9E">
        <w:rPr>
          <w:rFonts w:ascii="Times New Roman" w:eastAsiaTheme="minorHAnsi" w:hAnsi="Times New Roman" w:cs="Times New Roman"/>
          <w:b/>
          <w:sz w:val="24"/>
          <w:szCs w:val="24"/>
          <w:lang w:val="en-GB"/>
        </w:rPr>
        <w:t>w</w:t>
      </w:r>
      <w:r w:rsidRPr="00016C9E">
        <w:rPr>
          <w:rFonts w:ascii="Times New Roman" w:eastAsiaTheme="minorHAnsi" w:hAnsi="Times New Roman" w:cs="Times New Roman"/>
          <w:b/>
          <w:sz w:val="24"/>
          <w:szCs w:val="24"/>
          <w:lang w:val="en-GB"/>
        </w:rPr>
        <w:t xml:space="preserve">aste </w:t>
      </w:r>
      <w:r w:rsidR="00BA2E3F" w:rsidRPr="00016C9E">
        <w:rPr>
          <w:rFonts w:ascii="Times New Roman" w:eastAsiaTheme="minorHAnsi" w:hAnsi="Times New Roman" w:cs="Times New Roman"/>
          <w:b/>
          <w:sz w:val="24"/>
          <w:szCs w:val="24"/>
          <w:lang w:val="en-GB"/>
        </w:rPr>
        <w:t>c</w:t>
      </w:r>
      <w:r w:rsidRPr="00016C9E">
        <w:rPr>
          <w:rFonts w:ascii="Times New Roman" w:eastAsiaTheme="minorHAnsi" w:hAnsi="Times New Roman" w:cs="Times New Roman"/>
          <w:b/>
          <w:sz w:val="24"/>
          <w:szCs w:val="24"/>
          <w:lang w:val="en-GB"/>
        </w:rPr>
        <w:t>onversion</w:t>
      </w:r>
    </w:p>
    <w:p w14:paraId="72AF9C98" w14:textId="353ED705" w:rsidR="00D9101E" w:rsidRPr="00016C9E" w:rsidRDefault="00D9101E" w:rsidP="00D9101E">
      <w:pPr>
        <w:spacing w:after="160" w:line="259" w:lineRule="auto"/>
        <w:jc w:val="both"/>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As our global population grows, </w:t>
      </w:r>
      <w:r w:rsidR="006248B1" w:rsidRPr="00016C9E">
        <w:rPr>
          <w:rFonts w:ascii="Times New Roman" w:eastAsiaTheme="minorHAnsi" w:hAnsi="Times New Roman" w:cs="Times New Roman"/>
          <w:sz w:val="24"/>
          <w:szCs w:val="24"/>
          <w:lang w:val="en-GB"/>
        </w:rPr>
        <w:t xml:space="preserve">we’re putting </w:t>
      </w:r>
      <w:r w:rsidRPr="00016C9E">
        <w:rPr>
          <w:rFonts w:ascii="Times New Roman" w:eastAsiaTheme="minorHAnsi" w:hAnsi="Times New Roman" w:cs="Times New Roman"/>
          <w:sz w:val="24"/>
          <w:szCs w:val="24"/>
          <w:lang w:val="en-GB"/>
        </w:rPr>
        <w:t xml:space="preserve">greater demands </w:t>
      </w:r>
      <w:r w:rsidR="003B11C3" w:rsidRPr="00016C9E">
        <w:rPr>
          <w:rFonts w:ascii="Times New Roman" w:eastAsiaTheme="minorHAnsi" w:hAnsi="Times New Roman" w:cs="Times New Roman"/>
          <w:sz w:val="24"/>
          <w:szCs w:val="24"/>
          <w:lang w:val="en-GB"/>
        </w:rPr>
        <w:t>on</w:t>
      </w:r>
      <w:r w:rsidRPr="00016C9E">
        <w:rPr>
          <w:rFonts w:ascii="Times New Roman" w:eastAsiaTheme="minorHAnsi" w:hAnsi="Times New Roman" w:cs="Times New Roman"/>
          <w:sz w:val="24"/>
          <w:szCs w:val="24"/>
          <w:lang w:val="en-GB"/>
        </w:rPr>
        <w:t xml:space="preserve"> resources, </w:t>
      </w:r>
      <w:r w:rsidR="00DA3D56" w:rsidRPr="00016C9E">
        <w:rPr>
          <w:rFonts w:ascii="Times New Roman" w:eastAsiaTheme="minorHAnsi" w:hAnsi="Times New Roman" w:cs="Times New Roman"/>
          <w:sz w:val="24"/>
          <w:szCs w:val="24"/>
          <w:lang w:val="en-GB"/>
        </w:rPr>
        <w:t>while society is putting greater restraints on production because of concerns over environmental and social impacts along the value chain.</w:t>
      </w:r>
      <w:r w:rsidRPr="00016C9E">
        <w:rPr>
          <w:rFonts w:ascii="Times New Roman" w:eastAsiaTheme="minorHAnsi" w:hAnsi="Times New Roman" w:cs="Times New Roman"/>
          <w:sz w:val="24"/>
          <w:szCs w:val="24"/>
          <w:lang w:val="en-GB"/>
        </w:rPr>
        <w:t xml:space="preserve"> </w:t>
      </w:r>
    </w:p>
    <w:p w14:paraId="5617784A" w14:textId="2D144C46" w:rsidR="00D9101E" w:rsidRPr="00016C9E" w:rsidRDefault="00E52EC8" w:rsidP="00D9101E">
      <w:pPr>
        <w:spacing w:after="160" w:line="259" w:lineRule="auto"/>
        <w:jc w:val="both"/>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We </w:t>
      </w:r>
      <w:r w:rsidR="00DA3D56" w:rsidRPr="00016C9E">
        <w:rPr>
          <w:rFonts w:ascii="Times New Roman" w:eastAsiaTheme="minorHAnsi" w:hAnsi="Times New Roman" w:cs="Times New Roman"/>
          <w:sz w:val="24"/>
          <w:szCs w:val="24"/>
          <w:lang w:val="en-GB"/>
        </w:rPr>
        <w:t>need to</w:t>
      </w:r>
      <w:r w:rsidRPr="00016C9E">
        <w:rPr>
          <w:rFonts w:ascii="Times New Roman" w:eastAsiaTheme="minorHAnsi" w:hAnsi="Times New Roman" w:cs="Times New Roman"/>
          <w:sz w:val="24"/>
          <w:szCs w:val="24"/>
          <w:lang w:val="en-GB"/>
        </w:rPr>
        <w:t xml:space="preserve"> </w:t>
      </w:r>
      <w:r w:rsidR="0075790D" w:rsidRPr="00016C9E">
        <w:rPr>
          <w:rFonts w:ascii="Times New Roman" w:eastAsiaTheme="minorHAnsi" w:hAnsi="Times New Roman" w:cs="Times New Roman"/>
          <w:sz w:val="24"/>
          <w:szCs w:val="24"/>
          <w:lang w:val="en-GB"/>
        </w:rPr>
        <w:t>produce more food</w:t>
      </w:r>
      <w:r w:rsidRPr="00016C9E">
        <w:rPr>
          <w:rFonts w:ascii="Times New Roman" w:eastAsiaTheme="minorHAnsi" w:hAnsi="Times New Roman" w:cs="Times New Roman"/>
          <w:sz w:val="24"/>
          <w:szCs w:val="24"/>
          <w:lang w:val="en-GB"/>
        </w:rPr>
        <w:t xml:space="preserve"> </w:t>
      </w:r>
      <w:r w:rsidR="00D9101E" w:rsidRPr="00016C9E">
        <w:rPr>
          <w:rFonts w:ascii="Times New Roman" w:eastAsiaTheme="minorHAnsi" w:hAnsi="Times New Roman" w:cs="Times New Roman"/>
          <w:sz w:val="24"/>
          <w:szCs w:val="24"/>
          <w:lang w:val="en-GB"/>
        </w:rPr>
        <w:t xml:space="preserve">to meet </w:t>
      </w:r>
      <w:r w:rsidR="0075790D" w:rsidRPr="00016C9E">
        <w:rPr>
          <w:rFonts w:ascii="Times New Roman" w:eastAsiaTheme="minorHAnsi" w:hAnsi="Times New Roman" w:cs="Times New Roman"/>
          <w:sz w:val="24"/>
          <w:szCs w:val="24"/>
          <w:lang w:val="en-GB"/>
        </w:rPr>
        <w:t>the nutritional requirements of our growing population,</w:t>
      </w:r>
      <w:r w:rsidR="00D9101E" w:rsidRPr="00016C9E">
        <w:rPr>
          <w:rFonts w:ascii="Times New Roman" w:eastAsiaTheme="minorHAnsi" w:hAnsi="Times New Roman" w:cs="Times New Roman"/>
          <w:sz w:val="24"/>
          <w:szCs w:val="24"/>
          <w:lang w:val="en-GB"/>
        </w:rPr>
        <w:t xml:space="preserve"> </w:t>
      </w:r>
      <w:r w:rsidR="00985BA4" w:rsidRPr="00016C9E">
        <w:rPr>
          <w:rFonts w:ascii="Times New Roman" w:eastAsiaTheme="minorHAnsi" w:hAnsi="Times New Roman" w:cs="Times New Roman"/>
          <w:sz w:val="24"/>
          <w:szCs w:val="24"/>
          <w:lang w:val="en-GB"/>
        </w:rPr>
        <w:t>while</w:t>
      </w:r>
      <w:r w:rsidR="00860E7C" w:rsidRPr="00016C9E">
        <w:rPr>
          <w:rFonts w:ascii="Times New Roman" w:eastAsiaTheme="minorHAnsi" w:hAnsi="Times New Roman" w:cs="Times New Roman"/>
          <w:sz w:val="24"/>
          <w:szCs w:val="24"/>
          <w:lang w:val="en-GB"/>
        </w:rPr>
        <w:t xml:space="preserve"> at the same time</w:t>
      </w:r>
      <w:r w:rsidR="00985BA4" w:rsidRPr="00016C9E">
        <w:rPr>
          <w:rFonts w:ascii="Times New Roman" w:eastAsiaTheme="minorHAnsi" w:hAnsi="Times New Roman" w:cs="Times New Roman"/>
          <w:sz w:val="24"/>
          <w:szCs w:val="24"/>
          <w:lang w:val="en-GB"/>
        </w:rPr>
        <w:t xml:space="preserve"> </w:t>
      </w:r>
      <w:r w:rsidR="00D9101E" w:rsidRPr="00016C9E">
        <w:rPr>
          <w:rFonts w:ascii="Times New Roman" w:eastAsiaTheme="minorHAnsi" w:hAnsi="Times New Roman" w:cs="Times New Roman"/>
          <w:sz w:val="24"/>
          <w:szCs w:val="24"/>
          <w:lang w:val="en-GB"/>
        </w:rPr>
        <w:t xml:space="preserve">reducing our environmental footprint. </w:t>
      </w:r>
      <w:r w:rsidR="00004BF0" w:rsidRPr="00016C9E">
        <w:rPr>
          <w:rFonts w:ascii="Times New Roman" w:eastAsiaTheme="minorHAnsi" w:hAnsi="Times New Roman" w:cs="Times New Roman"/>
          <w:sz w:val="24"/>
          <w:szCs w:val="24"/>
          <w:lang w:val="en-GB"/>
        </w:rPr>
        <w:t>Being able to manage our</w:t>
      </w:r>
      <w:r w:rsidR="00D9101E" w:rsidRPr="00016C9E">
        <w:rPr>
          <w:rFonts w:ascii="Times New Roman" w:eastAsiaTheme="minorHAnsi" w:hAnsi="Times New Roman" w:cs="Times New Roman"/>
          <w:sz w:val="24"/>
          <w:szCs w:val="24"/>
          <w:lang w:val="en-GB"/>
        </w:rPr>
        <w:t xml:space="preserve"> available resources</w:t>
      </w:r>
      <w:r w:rsidR="00004BF0" w:rsidRPr="00016C9E">
        <w:rPr>
          <w:rFonts w:ascii="Times New Roman" w:eastAsiaTheme="minorHAnsi" w:hAnsi="Times New Roman" w:cs="Times New Roman"/>
          <w:sz w:val="24"/>
          <w:szCs w:val="24"/>
          <w:lang w:val="en-GB"/>
        </w:rPr>
        <w:t xml:space="preserve"> in a strategic way that is</w:t>
      </w:r>
      <w:r w:rsidR="00D9101E" w:rsidRPr="00016C9E">
        <w:rPr>
          <w:rFonts w:ascii="Times New Roman" w:eastAsiaTheme="minorHAnsi" w:hAnsi="Times New Roman" w:cs="Times New Roman"/>
          <w:sz w:val="24"/>
          <w:szCs w:val="24"/>
          <w:lang w:val="en-GB"/>
        </w:rPr>
        <w:t xml:space="preserve"> integrated </w:t>
      </w:r>
      <w:r w:rsidR="00004BF0" w:rsidRPr="00016C9E">
        <w:rPr>
          <w:rFonts w:ascii="Times New Roman" w:eastAsiaTheme="minorHAnsi" w:hAnsi="Times New Roman" w:cs="Times New Roman"/>
          <w:sz w:val="24"/>
          <w:szCs w:val="24"/>
          <w:lang w:val="en-GB"/>
        </w:rPr>
        <w:t xml:space="preserve">with </w:t>
      </w:r>
      <w:r w:rsidR="00D9101E" w:rsidRPr="00016C9E">
        <w:rPr>
          <w:rFonts w:ascii="Times New Roman" w:eastAsiaTheme="minorHAnsi" w:hAnsi="Times New Roman" w:cs="Times New Roman"/>
          <w:sz w:val="24"/>
          <w:szCs w:val="24"/>
          <w:lang w:val="en-GB"/>
        </w:rPr>
        <w:t>and aligned to specific production systems</w:t>
      </w:r>
      <w:r w:rsidR="00004BF0" w:rsidRPr="00016C9E">
        <w:rPr>
          <w:rFonts w:ascii="Times New Roman" w:eastAsiaTheme="minorHAnsi" w:hAnsi="Times New Roman" w:cs="Times New Roman"/>
          <w:sz w:val="24"/>
          <w:szCs w:val="24"/>
          <w:lang w:val="en-GB"/>
        </w:rPr>
        <w:t xml:space="preserve"> will be</w:t>
      </w:r>
      <w:r w:rsidR="00D9101E" w:rsidRPr="00016C9E">
        <w:rPr>
          <w:rFonts w:ascii="Times New Roman" w:eastAsiaTheme="minorHAnsi" w:hAnsi="Times New Roman" w:cs="Times New Roman"/>
          <w:sz w:val="24"/>
          <w:szCs w:val="24"/>
          <w:lang w:val="en-GB"/>
        </w:rPr>
        <w:t xml:space="preserve"> key to </w:t>
      </w:r>
      <w:r w:rsidR="00004BF0" w:rsidRPr="00016C9E">
        <w:rPr>
          <w:rFonts w:ascii="Times New Roman" w:eastAsiaTheme="minorHAnsi" w:hAnsi="Times New Roman" w:cs="Times New Roman"/>
          <w:sz w:val="24"/>
          <w:szCs w:val="24"/>
          <w:lang w:val="en-GB"/>
        </w:rPr>
        <w:t xml:space="preserve">our </w:t>
      </w:r>
      <w:r w:rsidR="00D9101E" w:rsidRPr="00016C9E">
        <w:rPr>
          <w:rFonts w:ascii="Times New Roman" w:eastAsiaTheme="minorHAnsi" w:hAnsi="Times New Roman" w:cs="Times New Roman"/>
          <w:sz w:val="24"/>
          <w:szCs w:val="24"/>
          <w:lang w:val="en-GB"/>
        </w:rPr>
        <w:t>success.</w:t>
      </w:r>
    </w:p>
    <w:p w14:paraId="5D6E9F80" w14:textId="0D87C04E" w:rsidR="00D9101E" w:rsidRPr="00016C9E" w:rsidRDefault="00D9101E" w:rsidP="00D9101E">
      <w:pPr>
        <w:spacing w:after="160" w:line="259" w:lineRule="auto"/>
        <w:jc w:val="both"/>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The solution to th</w:t>
      </w:r>
      <w:r w:rsidR="0075790D" w:rsidRPr="00016C9E">
        <w:rPr>
          <w:rFonts w:ascii="Times New Roman" w:eastAsiaTheme="minorHAnsi" w:hAnsi="Times New Roman" w:cs="Times New Roman"/>
          <w:sz w:val="24"/>
          <w:szCs w:val="24"/>
          <w:lang w:val="en-GB"/>
        </w:rPr>
        <w:t>is</w:t>
      </w:r>
      <w:r w:rsidRPr="00016C9E">
        <w:rPr>
          <w:rFonts w:ascii="Times New Roman" w:eastAsiaTheme="minorHAnsi" w:hAnsi="Times New Roman" w:cs="Times New Roman"/>
          <w:sz w:val="24"/>
          <w:szCs w:val="24"/>
          <w:lang w:val="en-GB"/>
        </w:rPr>
        <w:t xml:space="preserve"> challenge </w:t>
      </w:r>
      <w:r w:rsidR="007D2C29" w:rsidRPr="00016C9E">
        <w:rPr>
          <w:rFonts w:ascii="Times New Roman" w:eastAsiaTheme="minorHAnsi" w:hAnsi="Times New Roman" w:cs="Times New Roman"/>
          <w:sz w:val="24"/>
          <w:szCs w:val="24"/>
          <w:lang w:val="en-GB"/>
        </w:rPr>
        <w:t>requires that we are able to</w:t>
      </w:r>
      <w:r w:rsidRPr="00016C9E">
        <w:rPr>
          <w:rFonts w:ascii="Times New Roman" w:eastAsiaTheme="minorHAnsi" w:hAnsi="Times New Roman" w:cs="Times New Roman"/>
          <w:sz w:val="24"/>
          <w:szCs w:val="24"/>
          <w:lang w:val="en-GB"/>
        </w:rPr>
        <w:t xml:space="preserve"> integra</w:t>
      </w:r>
      <w:r w:rsidR="007D2C29" w:rsidRPr="00016C9E">
        <w:rPr>
          <w:rFonts w:ascii="Times New Roman" w:eastAsiaTheme="minorHAnsi" w:hAnsi="Times New Roman" w:cs="Times New Roman"/>
          <w:sz w:val="24"/>
          <w:szCs w:val="24"/>
          <w:lang w:val="en-GB"/>
        </w:rPr>
        <w:t>te</w:t>
      </w:r>
      <w:r w:rsidRPr="00016C9E">
        <w:rPr>
          <w:rFonts w:ascii="Times New Roman" w:eastAsiaTheme="minorHAnsi" w:hAnsi="Times New Roman" w:cs="Times New Roman"/>
          <w:sz w:val="24"/>
          <w:szCs w:val="24"/>
          <w:lang w:val="en-GB"/>
        </w:rPr>
        <w:t xml:space="preserve"> animal and plant</w:t>
      </w:r>
      <w:r w:rsidR="00860E7C"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based production systems</w:t>
      </w:r>
      <w:r w:rsidR="007D2C29" w:rsidRPr="00016C9E">
        <w:rPr>
          <w:rFonts w:ascii="Times New Roman" w:eastAsiaTheme="minorHAnsi" w:hAnsi="Times New Roman" w:cs="Times New Roman"/>
          <w:sz w:val="24"/>
          <w:szCs w:val="24"/>
          <w:lang w:val="en-GB"/>
        </w:rPr>
        <w:t xml:space="preserve"> in a way that capitalizes </w:t>
      </w:r>
      <w:r w:rsidRPr="00016C9E">
        <w:rPr>
          <w:rFonts w:ascii="Times New Roman" w:eastAsiaTheme="minorHAnsi" w:hAnsi="Times New Roman" w:cs="Times New Roman"/>
          <w:sz w:val="24"/>
          <w:szCs w:val="24"/>
          <w:lang w:val="en-GB"/>
        </w:rPr>
        <w:t xml:space="preserve">on their respective strengths. </w:t>
      </w:r>
    </w:p>
    <w:p w14:paraId="77E9CB90" w14:textId="6CAD6142" w:rsidR="00D9101E" w:rsidRPr="00016C9E" w:rsidRDefault="007D2C29" w:rsidP="00D9101E">
      <w:pPr>
        <w:spacing w:after="160" w:line="259" w:lineRule="auto"/>
        <w:jc w:val="both"/>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P</w:t>
      </w:r>
      <w:r w:rsidR="00D9101E" w:rsidRPr="00016C9E">
        <w:rPr>
          <w:rFonts w:ascii="Times New Roman" w:eastAsiaTheme="minorHAnsi" w:hAnsi="Times New Roman" w:cs="Times New Roman"/>
          <w:sz w:val="24"/>
          <w:szCs w:val="24"/>
          <w:lang w:val="en-GB"/>
        </w:rPr>
        <w:t>lant</w:t>
      </w:r>
      <w:r w:rsidRPr="00016C9E">
        <w:rPr>
          <w:rFonts w:ascii="Times New Roman" w:eastAsiaTheme="minorHAnsi" w:hAnsi="Times New Roman" w:cs="Times New Roman"/>
          <w:sz w:val="24"/>
          <w:szCs w:val="24"/>
          <w:lang w:val="en-GB"/>
        </w:rPr>
        <w:t>-</w:t>
      </w:r>
      <w:r w:rsidR="00D9101E" w:rsidRPr="00016C9E">
        <w:rPr>
          <w:rFonts w:ascii="Times New Roman" w:eastAsiaTheme="minorHAnsi" w:hAnsi="Times New Roman" w:cs="Times New Roman"/>
          <w:sz w:val="24"/>
          <w:szCs w:val="24"/>
          <w:lang w:val="en-GB"/>
        </w:rPr>
        <w:t xml:space="preserve">based production systems </w:t>
      </w:r>
      <w:r w:rsidRPr="00016C9E">
        <w:rPr>
          <w:rFonts w:ascii="Times New Roman" w:eastAsiaTheme="minorHAnsi" w:hAnsi="Times New Roman" w:cs="Times New Roman"/>
          <w:sz w:val="24"/>
          <w:szCs w:val="24"/>
          <w:lang w:val="en-GB"/>
        </w:rPr>
        <w:t>create</w:t>
      </w:r>
      <w:r w:rsidR="00D9101E" w:rsidRPr="00016C9E">
        <w:rPr>
          <w:rFonts w:ascii="Times New Roman" w:eastAsiaTheme="minorHAnsi" w:hAnsi="Times New Roman" w:cs="Times New Roman"/>
          <w:sz w:val="24"/>
          <w:szCs w:val="24"/>
          <w:lang w:val="en-GB"/>
        </w:rPr>
        <w:t xml:space="preserve"> non-food waste, for example, the leftovers from human food, fibre, and biofuel production systems. </w:t>
      </w:r>
      <w:r w:rsidR="000852A7" w:rsidRPr="00016C9E">
        <w:rPr>
          <w:rFonts w:ascii="Times New Roman" w:eastAsiaTheme="minorHAnsi" w:hAnsi="Times New Roman" w:cs="Times New Roman"/>
          <w:sz w:val="24"/>
          <w:szCs w:val="24"/>
          <w:lang w:val="en-GB"/>
        </w:rPr>
        <w:t xml:space="preserve">We need to be able to channel </w:t>
      </w:r>
      <w:r w:rsidR="00D9101E" w:rsidRPr="00016C9E">
        <w:rPr>
          <w:rFonts w:ascii="Times New Roman" w:eastAsiaTheme="minorHAnsi" w:hAnsi="Times New Roman" w:cs="Times New Roman"/>
          <w:sz w:val="24"/>
          <w:szCs w:val="24"/>
          <w:lang w:val="en-GB"/>
        </w:rPr>
        <w:t>th</w:t>
      </w:r>
      <w:r w:rsidRPr="00016C9E">
        <w:rPr>
          <w:rFonts w:ascii="Times New Roman" w:eastAsiaTheme="minorHAnsi" w:hAnsi="Times New Roman" w:cs="Times New Roman"/>
          <w:sz w:val="24"/>
          <w:szCs w:val="24"/>
          <w:lang w:val="en-GB"/>
        </w:rPr>
        <w:t>is</w:t>
      </w:r>
      <w:r w:rsidR="00D9101E" w:rsidRPr="00016C9E">
        <w:rPr>
          <w:rFonts w:ascii="Times New Roman" w:eastAsiaTheme="minorHAnsi" w:hAnsi="Times New Roman" w:cs="Times New Roman"/>
          <w:sz w:val="24"/>
          <w:szCs w:val="24"/>
          <w:lang w:val="en-GB"/>
        </w:rPr>
        <w:t xml:space="preserve"> non-food waste</w:t>
      </w:r>
      <w:r w:rsidR="000852A7" w:rsidRPr="00016C9E">
        <w:rPr>
          <w:rFonts w:ascii="Times New Roman" w:eastAsiaTheme="minorHAnsi" w:hAnsi="Times New Roman" w:cs="Times New Roman"/>
          <w:sz w:val="24"/>
          <w:szCs w:val="24"/>
          <w:lang w:val="en-GB"/>
        </w:rPr>
        <w:t xml:space="preserve"> from</w:t>
      </w:r>
      <w:r w:rsidR="00D9101E" w:rsidRPr="00016C9E">
        <w:rPr>
          <w:rFonts w:ascii="Times New Roman" w:eastAsiaTheme="minorHAnsi" w:hAnsi="Times New Roman" w:cs="Times New Roman"/>
          <w:sz w:val="24"/>
          <w:szCs w:val="24"/>
          <w:lang w:val="en-GB"/>
        </w:rPr>
        <w:t xml:space="preserve"> production into animal protein production</w:t>
      </w:r>
      <w:r w:rsidR="000852A7" w:rsidRPr="00016C9E">
        <w:rPr>
          <w:rFonts w:ascii="Times New Roman" w:eastAsiaTheme="minorHAnsi" w:hAnsi="Times New Roman" w:cs="Times New Roman"/>
          <w:sz w:val="24"/>
          <w:szCs w:val="24"/>
          <w:lang w:val="en-GB"/>
        </w:rPr>
        <w:t xml:space="preserve"> – and</w:t>
      </w:r>
      <w:r w:rsidR="00D9101E" w:rsidRPr="00016C9E">
        <w:rPr>
          <w:rFonts w:ascii="Times New Roman" w:eastAsiaTheme="minorHAnsi" w:hAnsi="Times New Roman" w:cs="Times New Roman"/>
          <w:sz w:val="24"/>
          <w:szCs w:val="24"/>
          <w:lang w:val="en-GB"/>
        </w:rPr>
        <w:t xml:space="preserve"> ruminants play a key role </w:t>
      </w:r>
      <w:r w:rsidR="000852A7" w:rsidRPr="00016C9E">
        <w:rPr>
          <w:rFonts w:ascii="Times New Roman" w:eastAsiaTheme="minorHAnsi" w:hAnsi="Times New Roman" w:cs="Times New Roman"/>
          <w:sz w:val="24"/>
          <w:szCs w:val="24"/>
          <w:lang w:val="en-GB"/>
        </w:rPr>
        <w:t>in this</w:t>
      </w:r>
      <w:r w:rsidR="00D9101E" w:rsidRPr="00016C9E">
        <w:rPr>
          <w:rFonts w:ascii="Times New Roman" w:eastAsiaTheme="minorHAnsi" w:hAnsi="Times New Roman" w:cs="Times New Roman"/>
          <w:sz w:val="24"/>
          <w:szCs w:val="24"/>
          <w:lang w:val="en-GB"/>
        </w:rPr>
        <w:t xml:space="preserve">. </w:t>
      </w:r>
    </w:p>
    <w:p w14:paraId="5F3339E3" w14:textId="1CCA8991" w:rsidR="00D9101E" w:rsidRPr="00016C9E" w:rsidRDefault="00D9101E" w:rsidP="00D9101E">
      <w:pPr>
        <w:spacing w:after="0" w:line="240" w:lineRule="auto"/>
        <w:jc w:val="both"/>
        <w:rPr>
          <w:rFonts w:ascii="Times New Roman" w:eastAsiaTheme="minorHAnsi" w:hAnsi="Times New Roman" w:cs="Times New Roman"/>
          <w:sz w:val="24"/>
          <w:szCs w:val="24"/>
          <w:lang w:val="en-GB"/>
        </w:rPr>
      </w:pPr>
      <w:r w:rsidRPr="00016C9E">
        <w:rPr>
          <w:rFonts w:ascii="Times New Roman" w:eastAsiaTheme="minorHAnsi" w:hAnsi="Times New Roman" w:cs="Times New Roman"/>
          <w:bCs/>
          <w:sz w:val="24"/>
          <w:szCs w:val="24"/>
          <w:lang w:val="en-GB"/>
        </w:rPr>
        <w:t xml:space="preserve">This view is supported by Prof. Dr. Wilhelm Windisch, Chair of Animal Nutrition at the Technical University of Munich who </w:t>
      </w:r>
      <w:r w:rsidR="00544BDA" w:rsidRPr="00016C9E">
        <w:rPr>
          <w:rFonts w:ascii="Times New Roman" w:eastAsiaTheme="minorHAnsi" w:hAnsi="Times New Roman" w:cs="Times New Roman"/>
          <w:bCs/>
          <w:sz w:val="24"/>
          <w:szCs w:val="24"/>
          <w:lang w:val="en-GB"/>
        </w:rPr>
        <w:t>says</w:t>
      </w:r>
      <w:r w:rsidRPr="00016C9E">
        <w:rPr>
          <w:rFonts w:ascii="Times New Roman" w:eastAsiaTheme="minorHAnsi" w:hAnsi="Times New Roman" w:cs="Times New Roman"/>
          <w:bCs/>
          <w:sz w:val="24"/>
          <w:szCs w:val="24"/>
          <w:lang w:val="en-GB"/>
        </w:rPr>
        <w:t>, “</w:t>
      </w:r>
      <w:r w:rsidRPr="00016C9E">
        <w:rPr>
          <w:rFonts w:ascii="Times New Roman" w:eastAsiaTheme="minorHAnsi" w:hAnsi="Times New Roman" w:cs="Times New Roman"/>
          <w:bCs/>
          <w:i/>
          <w:iCs/>
          <w:sz w:val="24"/>
          <w:szCs w:val="24"/>
          <w:lang w:val="en-GB"/>
        </w:rPr>
        <w:t>Around 90% of all the biomass agricultur</w:t>
      </w:r>
      <w:r w:rsidR="000852A7" w:rsidRPr="00016C9E">
        <w:rPr>
          <w:rFonts w:ascii="Times New Roman" w:eastAsiaTheme="minorHAnsi" w:hAnsi="Times New Roman" w:cs="Times New Roman"/>
          <w:bCs/>
          <w:i/>
          <w:iCs/>
          <w:sz w:val="24"/>
          <w:szCs w:val="24"/>
          <w:lang w:val="en-GB"/>
        </w:rPr>
        <w:t>e</w:t>
      </w:r>
      <w:r w:rsidRPr="00016C9E">
        <w:rPr>
          <w:rFonts w:ascii="Times New Roman" w:eastAsiaTheme="minorHAnsi" w:hAnsi="Times New Roman" w:cs="Times New Roman"/>
          <w:bCs/>
          <w:i/>
          <w:iCs/>
          <w:sz w:val="24"/>
          <w:szCs w:val="24"/>
          <w:lang w:val="en-GB"/>
        </w:rPr>
        <w:t xml:space="preserve"> is producing is not edible by humans</w:t>
      </w:r>
      <w:r w:rsidR="000852A7" w:rsidRPr="00016C9E">
        <w:rPr>
          <w:rFonts w:ascii="Times New Roman" w:eastAsiaTheme="minorHAnsi" w:hAnsi="Times New Roman" w:cs="Times New Roman"/>
          <w:bCs/>
          <w:i/>
          <w:iCs/>
          <w:sz w:val="24"/>
          <w:szCs w:val="24"/>
          <w:lang w:val="en-GB"/>
        </w:rPr>
        <w:t>;</w:t>
      </w:r>
      <w:r w:rsidRPr="00016C9E">
        <w:rPr>
          <w:rFonts w:ascii="Times New Roman" w:eastAsiaTheme="minorHAnsi" w:hAnsi="Times New Roman" w:cs="Times New Roman"/>
          <w:bCs/>
          <w:i/>
          <w:iCs/>
          <w:sz w:val="24"/>
          <w:szCs w:val="24"/>
          <w:lang w:val="en-GB"/>
        </w:rPr>
        <w:t xml:space="preserve"> it first needs to be converted before humans can consume it. The ruminants’ unique advantage is being able to bring this biomass back into circulation, accelerating the circulation of nutrients between animal, soil and plant to boost the production of human consumable food.</w:t>
      </w:r>
      <w:r w:rsidRPr="00016C9E">
        <w:rPr>
          <w:rFonts w:ascii="Times New Roman" w:eastAsiaTheme="minorHAnsi" w:hAnsi="Times New Roman" w:cs="Times New Roman"/>
          <w:bCs/>
          <w:sz w:val="24"/>
          <w:szCs w:val="24"/>
          <w:lang w:val="en-GB"/>
        </w:rPr>
        <w:t>”</w:t>
      </w:r>
    </w:p>
    <w:p w14:paraId="4B40ACEE" w14:textId="77777777" w:rsidR="00D9101E" w:rsidRPr="00016C9E" w:rsidRDefault="00D9101E" w:rsidP="00D9101E">
      <w:pPr>
        <w:spacing w:after="0" w:line="240" w:lineRule="auto"/>
        <w:jc w:val="both"/>
        <w:rPr>
          <w:rFonts w:ascii="Times New Roman" w:eastAsiaTheme="minorHAnsi" w:hAnsi="Times New Roman" w:cs="Times New Roman"/>
          <w:sz w:val="24"/>
          <w:szCs w:val="24"/>
          <w:lang w:val="en-GB"/>
        </w:rPr>
      </w:pPr>
    </w:p>
    <w:p w14:paraId="0B36FCC8" w14:textId="72A6797A" w:rsidR="00D9101E" w:rsidRPr="00016C9E" w:rsidRDefault="004A7FB9" w:rsidP="00D9101E">
      <w:pPr>
        <w:spacing w:after="0" w:line="240" w:lineRule="auto"/>
        <w:jc w:val="both"/>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M</w:t>
      </w:r>
      <w:r w:rsidR="00D9101E" w:rsidRPr="00016C9E">
        <w:rPr>
          <w:rFonts w:ascii="Times New Roman" w:eastAsiaTheme="minorHAnsi" w:hAnsi="Times New Roman" w:cs="Times New Roman"/>
          <w:sz w:val="24"/>
          <w:szCs w:val="24"/>
          <w:lang w:val="en-GB"/>
        </w:rPr>
        <w:t xml:space="preserve">any millions of years of evolution have given </w:t>
      </w:r>
      <w:r w:rsidRPr="00016C9E">
        <w:rPr>
          <w:rFonts w:ascii="Times New Roman" w:eastAsiaTheme="minorHAnsi" w:hAnsi="Times New Roman" w:cs="Times New Roman"/>
          <w:sz w:val="24"/>
          <w:szCs w:val="24"/>
          <w:lang w:val="en-GB"/>
        </w:rPr>
        <w:t xml:space="preserve">ruminants </w:t>
      </w:r>
      <w:r w:rsidR="00D9101E" w:rsidRPr="00016C9E">
        <w:rPr>
          <w:rFonts w:ascii="Times New Roman" w:eastAsiaTheme="minorHAnsi" w:hAnsi="Times New Roman" w:cs="Times New Roman"/>
          <w:sz w:val="24"/>
          <w:szCs w:val="24"/>
          <w:lang w:val="en-GB"/>
        </w:rPr>
        <w:t>a unique physiological advantage – the rumen. The rumen enables the ruminant to take low-quality, highly fibrous biomass and byproducts and waste that are</w:t>
      </w:r>
      <w:r w:rsidR="00456E31" w:rsidRPr="00016C9E">
        <w:rPr>
          <w:rFonts w:ascii="Times New Roman" w:eastAsiaTheme="minorHAnsi" w:hAnsi="Times New Roman" w:cs="Times New Roman"/>
          <w:sz w:val="24"/>
          <w:szCs w:val="24"/>
          <w:lang w:val="en-GB"/>
        </w:rPr>
        <w:t xml:space="preserve"> inedible to</w:t>
      </w:r>
      <w:r w:rsidR="00D9101E" w:rsidRPr="00016C9E">
        <w:rPr>
          <w:rFonts w:ascii="Times New Roman" w:eastAsiaTheme="minorHAnsi" w:hAnsi="Times New Roman" w:cs="Times New Roman"/>
          <w:sz w:val="24"/>
          <w:szCs w:val="24"/>
          <w:lang w:val="en-GB"/>
        </w:rPr>
        <w:t xml:space="preserve"> human</w:t>
      </w:r>
      <w:r w:rsidR="00456E31" w:rsidRPr="00016C9E">
        <w:rPr>
          <w:rFonts w:ascii="Times New Roman" w:eastAsiaTheme="minorHAnsi" w:hAnsi="Times New Roman" w:cs="Times New Roman"/>
          <w:sz w:val="24"/>
          <w:szCs w:val="24"/>
          <w:lang w:val="en-GB"/>
        </w:rPr>
        <w:t>s</w:t>
      </w:r>
      <w:r w:rsidR="00D9101E" w:rsidRPr="00016C9E">
        <w:rPr>
          <w:rFonts w:ascii="Times New Roman" w:eastAsiaTheme="minorHAnsi" w:hAnsi="Times New Roman" w:cs="Times New Roman"/>
          <w:sz w:val="24"/>
          <w:szCs w:val="24"/>
          <w:lang w:val="en-GB"/>
        </w:rPr>
        <w:t xml:space="preserve">, and turn it into high-quality protein (meat </w:t>
      </w:r>
      <w:r w:rsidR="00456E31" w:rsidRPr="00016C9E">
        <w:rPr>
          <w:rFonts w:ascii="Times New Roman" w:eastAsiaTheme="minorHAnsi" w:hAnsi="Times New Roman" w:cs="Times New Roman"/>
          <w:sz w:val="24"/>
          <w:szCs w:val="24"/>
          <w:lang w:val="en-GB"/>
        </w:rPr>
        <w:t>and</w:t>
      </w:r>
      <w:r w:rsidR="00D9101E" w:rsidRPr="00016C9E">
        <w:rPr>
          <w:rFonts w:ascii="Times New Roman" w:eastAsiaTheme="minorHAnsi" w:hAnsi="Times New Roman" w:cs="Times New Roman"/>
          <w:sz w:val="24"/>
          <w:szCs w:val="24"/>
          <w:lang w:val="en-GB"/>
        </w:rPr>
        <w:t xml:space="preserve"> milk) for human consumption. Further, </w:t>
      </w:r>
      <w:r w:rsidR="001E1463" w:rsidRPr="00016C9E">
        <w:rPr>
          <w:rFonts w:ascii="Times New Roman" w:eastAsiaTheme="minorHAnsi" w:hAnsi="Times New Roman" w:cs="Times New Roman"/>
          <w:sz w:val="24"/>
          <w:szCs w:val="24"/>
          <w:lang w:val="en-GB"/>
        </w:rPr>
        <w:t xml:space="preserve">the ruminant </w:t>
      </w:r>
      <w:r w:rsidR="00D9101E" w:rsidRPr="00016C9E">
        <w:rPr>
          <w:rFonts w:ascii="Times New Roman" w:eastAsiaTheme="minorHAnsi" w:hAnsi="Times New Roman" w:cs="Times New Roman"/>
          <w:sz w:val="24"/>
          <w:szCs w:val="24"/>
          <w:lang w:val="en-GB"/>
        </w:rPr>
        <w:t xml:space="preserve">is able to take non-protein nitrogen sources, and </w:t>
      </w:r>
      <w:r w:rsidR="001E1463" w:rsidRPr="00016C9E">
        <w:rPr>
          <w:rFonts w:ascii="Times New Roman" w:eastAsiaTheme="minorHAnsi" w:hAnsi="Times New Roman" w:cs="Times New Roman"/>
          <w:sz w:val="24"/>
          <w:szCs w:val="24"/>
          <w:lang w:val="en-GB"/>
        </w:rPr>
        <w:t xml:space="preserve">– </w:t>
      </w:r>
      <w:r w:rsidR="00D9101E" w:rsidRPr="00016C9E">
        <w:rPr>
          <w:rFonts w:ascii="Times New Roman" w:eastAsiaTheme="minorHAnsi" w:hAnsi="Times New Roman" w:cs="Times New Roman"/>
          <w:sz w:val="24"/>
          <w:szCs w:val="24"/>
          <w:lang w:val="en-GB"/>
        </w:rPr>
        <w:t>thanks to evolution and a symbiotic relationship with rumen microbes</w:t>
      </w:r>
      <w:r w:rsidR="001E1463" w:rsidRPr="00016C9E">
        <w:rPr>
          <w:rFonts w:ascii="Times New Roman" w:eastAsiaTheme="minorHAnsi" w:hAnsi="Times New Roman" w:cs="Times New Roman"/>
          <w:sz w:val="24"/>
          <w:szCs w:val="24"/>
          <w:lang w:val="en-GB"/>
        </w:rPr>
        <w:t xml:space="preserve"> –</w:t>
      </w:r>
      <w:r w:rsidR="00D9101E" w:rsidRPr="00016C9E">
        <w:rPr>
          <w:rFonts w:ascii="Times New Roman" w:eastAsiaTheme="minorHAnsi" w:hAnsi="Times New Roman" w:cs="Times New Roman"/>
          <w:sz w:val="24"/>
          <w:szCs w:val="24"/>
          <w:lang w:val="en-GB"/>
        </w:rPr>
        <w:t xml:space="preserve"> turn th</w:t>
      </w:r>
      <w:r w:rsidR="001E1463" w:rsidRPr="00016C9E">
        <w:rPr>
          <w:rFonts w:ascii="Times New Roman" w:eastAsiaTheme="minorHAnsi" w:hAnsi="Times New Roman" w:cs="Times New Roman"/>
          <w:sz w:val="24"/>
          <w:szCs w:val="24"/>
          <w:lang w:val="en-GB"/>
        </w:rPr>
        <w:t>em</w:t>
      </w:r>
      <w:r w:rsidR="00D9101E" w:rsidRPr="00016C9E">
        <w:rPr>
          <w:rFonts w:ascii="Times New Roman" w:eastAsiaTheme="minorHAnsi" w:hAnsi="Times New Roman" w:cs="Times New Roman"/>
          <w:sz w:val="24"/>
          <w:szCs w:val="24"/>
          <w:lang w:val="en-GB"/>
        </w:rPr>
        <w:t xml:space="preserve"> into some of the most nutritionally complete human food sources. </w:t>
      </w:r>
    </w:p>
    <w:p w14:paraId="36CF97A4" w14:textId="77777777" w:rsidR="00287A0A" w:rsidRPr="00016C9E" w:rsidRDefault="00287A0A" w:rsidP="00D9101E">
      <w:pPr>
        <w:spacing w:after="0" w:line="240" w:lineRule="auto"/>
        <w:jc w:val="both"/>
        <w:rPr>
          <w:rFonts w:ascii="Times New Roman" w:eastAsiaTheme="minorHAnsi" w:hAnsi="Times New Roman" w:cs="Times New Roman"/>
          <w:sz w:val="24"/>
          <w:szCs w:val="24"/>
          <w:lang w:val="en-GB"/>
        </w:rPr>
      </w:pPr>
    </w:p>
    <w:p w14:paraId="578C41B9" w14:textId="01BEF4D5" w:rsidR="00D9101E" w:rsidRPr="00016C9E" w:rsidRDefault="00D9101E" w:rsidP="00D9101E">
      <w:pPr>
        <w:spacing w:after="160" w:line="259" w:lineRule="auto"/>
        <w:jc w:val="both"/>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This unique ability means ruminants are effective and efficient nutrient </w:t>
      </w:r>
      <w:r w:rsidR="00AE2523"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upcyclers</w:t>
      </w:r>
      <w:r w:rsidR="00AE2523" w:rsidRPr="00016C9E">
        <w:rPr>
          <w:rFonts w:ascii="Times New Roman" w:eastAsiaTheme="minorHAnsi" w:hAnsi="Times New Roman" w:cs="Times New Roman"/>
          <w:sz w:val="24"/>
          <w:szCs w:val="24"/>
          <w:lang w:val="en-GB"/>
        </w:rPr>
        <w:t>”</w:t>
      </w:r>
      <w:r w:rsidR="00207B8A"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w:t>
      </w:r>
      <w:r w:rsidR="00207B8A" w:rsidRPr="00016C9E">
        <w:rPr>
          <w:rFonts w:ascii="Times New Roman" w:eastAsiaTheme="minorHAnsi" w:hAnsi="Times New Roman" w:cs="Times New Roman"/>
          <w:sz w:val="24"/>
          <w:szCs w:val="24"/>
          <w:lang w:val="en-GB"/>
        </w:rPr>
        <w:t>t</w:t>
      </w:r>
      <w:r w:rsidRPr="00016C9E">
        <w:rPr>
          <w:rFonts w:ascii="Times New Roman" w:eastAsiaTheme="minorHAnsi" w:hAnsi="Times New Roman" w:cs="Times New Roman"/>
          <w:sz w:val="24"/>
          <w:szCs w:val="24"/>
          <w:lang w:val="en-GB"/>
        </w:rPr>
        <w:t>aking low-quality, nutrient</w:t>
      </w:r>
      <w:r w:rsidR="00AE2523"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poor, inedible resources and (industrial) waste products, and upcycling them to nutrient</w:t>
      </w:r>
      <w:r w:rsidR="00AE2523"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dense, high</w:t>
      </w:r>
      <w:r w:rsidR="00AE2523"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quality protein for human consumption.</w:t>
      </w:r>
    </w:p>
    <w:p w14:paraId="3AC23178" w14:textId="0E652AB8" w:rsidR="00D9101E" w:rsidRPr="00016C9E" w:rsidRDefault="004F5633" w:rsidP="00D9101E">
      <w:pPr>
        <w:spacing w:after="160" w:line="259" w:lineRule="auto"/>
        <w:jc w:val="both"/>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It is also important to look</w:t>
      </w:r>
      <w:r w:rsidR="00D9101E" w:rsidRPr="00016C9E">
        <w:rPr>
          <w:rFonts w:ascii="Times New Roman" w:eastAsiaTheme="minorHAnsi" w:hAnsi="Times New Roman" w:cs="Times New Roman"/>
          <w:sz w:val="24"/>
          <w:szCs w:val="24"/>
          <w:lang w:val="en-GB"/>
        </w:rPr>
        <w:t xml:space="preserve"> at the complete production system, from natural resource utilization through to human consumption, </w:t>
      </w:r>
      <w:r w:rsidRPr="00016C9E">
        <w:rPr>
          <w:rFonts w:ascii="Times New Roman" w:eastAsiaTheme="minorHAnsi" w:hAnsi="Times New Roman" w:cs="Times New Roman"/>
          <w:sz w:val="24"/>
          <w:szCs w:val="24"/>
          <w:lang w:val="en-GB"/>
        </w:rPr>
        <w:t>factoring in aspects such as</w:t>
      </w:r>
      <w:r w:rsidR="00D9101E" w:rsidRPr="00016C9E">
        <w:rPr>
          <w:rFonts w:ascii="Times New Roman" w:eastAsiaTheme="minorHAnsi" w:hAnsi="Times New Roman" w:cs="Times New Roman"/>
          <w:sz w:val="24"/>
          <w:szCs w:val="24"/>
          <w:lang w:val="en-GB"/>
        </w:rPr>
        <w:t xml:space="preserve"> land use. Non-arable land is land that cannot be used for the production of crops. </w:t>
      </w:r>
      <w:r w:rsidR="00EB7F1B" w:rsidRPr="00016C9E">
        <w:rPr>
          <w:rFonts w:ascii="Times New Roman" w:eastAsiaTheme="minorHAnsi" w:hAnsi="Times New Roman" w:cs="Times New Roman"/>
          <w:sz w:val="24"/>
          <w:szCs w:val="24"/>
          <w:lang w:val="en-GB"/>
        </w:rPr>
        <w:t>It can</w:t>
      </w:r>
      <w:r w:rsidR="00D9101E" w:rsidRPr="00016C9E">
        <w:rPr>
          <w:rFonts w:ascii="Times New Roman" w:eastAsiaTheme="minorHAnsi" w:hAnsi="Times New Roman" w:cs="Times New Roman"/>
          <w:sz w:val="24"/>
          <w:szCs w:val="24"/>
          <w:lang w:val="en-GB"/>
        </w:rPr>
        <w:t xml:space="preserve">, however, be utilized for grazing </w:t>
      </w:r>
      <w:r w:rsidR="00EB7F1B" w:rsidRPr="00016C9E">
        <w:rPr>
          <w:rFonts w:ascii="Times New Roman" w:eastAsiaTheme="minorHAnsi" w:hAnsi="Times New Roman" w:cs="Times New Roman"/>
          <w:sz w:val="24"/>
          <w:szCs w:val="24"/>
          <w:lang w:val="en-GB"/>
        </w:rPr>
        <w:t xml:space="preserve">– </w:t>
      </w:r>
      <w:r w:rsidR="00D9101E" w:rsidRPr="00016C9E">
        <w:rPr>
          <w:rFonts w:ascii="Times New Roman" w:eastAsiaTheme="minorHAnsi" w:hAnsi="Times New Roman" w:cs="Times New Roman"/>
          <w:sz w:val="24"/>
          <w:szCs w:val="24"/>
          <w:lang w:val="en-GB"/>
        </w:rPr>
        <w:t>and helping to feed the future.</w:t>
      </w:r>
    </w:p>
    <w:p w14:paraId="46F0AB93" w14:textId="5A2482A0" w:rsidR="00D9101E" w:rsidRPr="00016C9E" w:rsidRDefault="00C506F5" w:rsidP="00D9101E">
      <w:pPr>
        <w:spacing w:after="160" w:line="259" w:lineRule="auto"/>
        <w:jc w:val="both"/>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Capitalizing</w:t>
      </w:r>
      <w:r w:rsidR="00D9101E" w:rsidRPr="00016C9E">
        <w:rPr>
          <w:rFonts w:ascii="Times New Roman" w:eastAsiaTheme="minorHAnsi" w:hAnsi="Times New Roman" w:cs="Times New Roman"/>
          <w:sz w:val="24"/>
          <w:szCs w:val="24"/>
          <w:lang w:val="en-GB"/>
        </w:rPr>
        <w:t xml:space="preserve"> on the ruminants</w:t>
      </w:r>
      <w:r w:rsidR="00EB7F1B" w:rsidRPr="00016C9E">
        <w:rPr>
          <w:rFonts w:ascii="Times New Roman" w:eastAsiaTheme="minorHAnsi" w:hAnsi="Times New Roman" w:cs="Times New Roman"/>
          <w:sz w:val="24"/>
          <w:szCs w:val="24"/>
          <w:lang w:val="en-GB"/>
        </w:rPr>
        <w:t>’</w:t>
      </w:r>
      <w:r w:rsidR="00D9101E" w:rsidRPr="00016C9E">
        <w:rPr>
          <w:rFonts w:ascii="Times New Roman" w:eastAsiaTheme="minorHAnsi" w:hAnsi="Times New Roman" w:cs="Times New Roman"/>
          <w:sz w:val="24"/>
          <w:szCs w:val="24"/>
          <w:lang w:val="en-GB"/>
        </w:rPr>
        <w:t xml:space="preserve"> unique ability to graze poor-quality forages on non-arable land, combined with the consumption of byproducts that would otherwise be destined for landfill</w:t>
      </w:r>
      <w:r w:rsidR="00EB7F1B" w:rsidRPr="00016C9E">
        <w:rPr>
          <w:rFonts w:ascii="Times New Roman" w:eastAsiaTheme="minorHAnsi" w:hAnsi="Times New Roman" w:cs="Times New Roman"/>
          <w:sz w:val="24"/>
          <w:szCs w:val="24"/>
          <w:lang w:val="en-GB"/>
        </w:rPr>
        <w:t>,</w:t>
      </w:r>
      <w:r w:rsidR="00D9101E" w:rsidRPr="00016C9E">
        <w:rPr>
          <w:rFonts w:ascii="Times New Roman" w:eastAsiaTheme="minorHAnsi" w:hAnsi="Times New Roman" w:cs="Times New Roman"/>
          <w:sz w:val="24"/>
          <w:szCs w:val="24"/>
          <w:lang w:val="en-GB"/>
        </w:rPr>
        <w:t xml:space="preserve"> creates a positive, net-beneficial production cycle. If managed correctly, the production of ruminants’ proteins becomes more efficient than the production of any other animal production system. </w:t>
      </w:r>
    </w:p>
    <w:p w14:paraId="19F2FE39" w14:textId="5C5225CA" w:rsidR="00D9101E" w:rsidRPr="00016C9E" w:rsidRDefault="000A1C34" w:rsidP="00D9101E">
      <w:pPr>
        <w:spacing w:after="0" w:line="240" w:lineRule="auto"/>
        <w:jc w:val="both"/>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And think</w:t>
      </w:r>
      <w:r w:rsidR="00D9101E" w:rsidRPr="00016C9E">
        <w:rPr>
          <w:rFonts w:ascii="Times New Roman" w:eastAsiaTheme="minorHAnsi" w:hAnsi="Times New Roman" w:cs="Times New Roman"/>
          <w:sz w:val="24"/>
          <w:szCs w:val="24"/>
          <w:lang w:val="en-GB"/>
        </w:rPr>
        <w:t xml:space="preserve"> about the alternative</w:t>
      </w:r>
      <w:r w:rsidRPr="00016C9E">
        <w:rPr>
          <w:rFonts w:ascii="Times New Roman" w:eastAsiaTheme="minorHAnsi" w:hAnsi="Times New Roman" w:cs="Times New Roman"/>
          <w:sz w:val="24"/>
          <w:szCs w:val="24"/>
          <w:lang w:val="en-GB"/>
        </w:rPr>
        <w:t>:</w:t>
      </w:r>
      <w:r w:rsidR="00D9101E" w:rsidRPr="00016C9E">
        <w:rPr>
          <w:rFonts w:ascii="Times New Roman" w:eastAsiaTheme="minorHAnsi" w:hAnsi="Times New Roman" w:cs="Times New Roman"/>
          <w:sz w:val="24"/>
          <w:szCs w:val="24"/>
          <w:lang w:val="en-GB"/>
        </w:rPr>
        <w:t xml:space="preserve"> </w:t>
      </w:r>
      <w:r w:rsidRPr="00016C9E">
        <w:rPr>
          <w:rFonts w:ascii="Times New Roman" w:eastAsiaTheme="minorHAnsi" w:hAnsi="Times New Roman" w:cs="Times New Roman"/>
          <w:sz w:val="24"/>
          <w:szCs w:val="24"/>
          <w:lang w:val="en-GB"/>
        </w:rPr>
        <w:t>w</w:t>
      </w:r>
      <w:r w:rsidR="00D9101E" w:rsidRPr="00016C9E">
        <w:rPr>
          <w:rFonts w:ascii="Times New Roman" w:eastAsiaTheme="minorHAnsi" w:hAnsi="Times New Roman" w:cs="Times New Roman"/>
          <w:sz w:val="24"/>
          <w:szCs w:val="24"/>
          <w:lang w:val="en-GB"/>
        </w:rPr>
        <w:t>hat other purpose could we use the non-arable land for? Where would we dispose of the millions of tonnes of plant-based waste?</w:t>
      </w:r>
    </w:p>
    <w:p w14:paraId="1A0F7FB1" w14:textId="77777777" w:rsidR="00D9101E" w:rsidRPr="00016C9E" w:rsidRDefault="00D9101E" w:rsidP="00D9101E">
      <w:pPr>
        <w:spacing w:after="0" w:line="240" w:lineRule="auto"/>
        <w:jc w:val="both"/>
        <w:rPr>
          <w:rFonts w:ascii="Times New Roman" w:eastAsiaTheme="minorHAnsi" w:hAnsi="Times New Roman" w:cs="Times New Roman"/>
          <w:sz w:val="24"/>
          <w:szCs w:val="24"/>
          <w:lang w:val="en-GB"/>
        </w:rPr>
      </w:pPr>
    </w:p>
    <w:p w14:paraId="722A3755" w14:textId="18AAE096" w:rsidR="00D9101E" w:rsidRPr="00016C9E" w:rsidRDefault="00D9101E" w:rsidP="00D9101E">
      <w:pPr>
        <w:spacing w:after="0" w:line="240" w:lineRule="auto"/>
        <w:jc w:val="both"/>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It is without question that ruminant nutrition plays</w:t>
      </w:r>
      <w:r w:rsidR="0062518C" w:rsidRPr="00016C9E">
        <w:rPr>
          <w:rFonts w:ascii="Times New Roman" w:eastAsiaTheme="minorHAnsi" w:hAnsi="Times New Roman" w:cs="Times New Roman"/>
          <w:sz w:val="24"/>
          <w:szCs w:val="24"/>
          <w:lang w:val="en-GB"/>
        </w:rPr>
        <w:t xml:space="preserve"> – </w:t>
      </w:r>
      <w:r w:rsidRPr="00016C9E">
        <w:rPr>
          <w:rFonts w:ascii="Times New Roman" w:eastAsiaTheme="minorHAnsi" w:hAnsi="Times New Roman" w:cs="Times New Roman"/>
          <w:sz w:val="24"/>
          <w:szCs w:val="24"/>
          <w:lang w:val="en-GB"/>
        </w:rPr>
        <w:t xml:space="preserve">and will </w:t>
      </w:r>
      <w:r w:rsidR="00751656" w:rsidRPr="00016C9E">
        <w:rPr>
          <w:rFonts w:ascii="Times New Roman" w:eastAsiaTheme="minorHAnsi" w:hAnsi="Times New Roman" w:cs="Times New Roman"/>
          <w:sz w:val="24"/>
          <w:szCs w:val="24"/>
          <w:lang w:val="en-GB"/>
        </w:rPr>
        <w:t xml:space="preserve">increasingly </w:t>
      </w:r>
      <w:r w:rsidRPr="00016C9E">
        <w:rPr>
          <w:rFonts w:ascii="Times New Roman" w:eastAsiaTheme="minorHAnsi" w:hAnsi="Times New Roman" w:cs="Times New Roman"/>
          <w:sz w:val="24"/>
          <w:szCs w:val="24"/>
          <w:lang w:val="en-GB"/>
        </w:rPr>
        <w:t>play</w:t>
      </w:r>
      <w:r w:rsidR="0062518C" w:rsidRPr="00016C9E">
        <w:rPr>
          <w:rFonts w:ascii="Times New Roman" w:eastAsiaTheme="minorHAnsi" w:hAnsi="Times New Roman" w:cs="Times New Roman"/>
          <w:sz w:val="24"/>
          <w:szCs w:val="24"/>
          <w:lang w:val="en-GB"/>
        </w:rPr>
        <w:t xml:space="preserve"> –</w:t>
      </w:r>
      <w:r w:rsidRPr="00016C9E">
        <w:rPr>
          <w:rFonts w:ascii="Times New Roman" w:eastAsiaTheme="minorHAnsi" w:hAnsi="Times New Roman" w:cs="Times New Roman"/>
          <w:sz w:val="24"/>
          <w:szCs w:val="24"/>
          <w:lang w:val="en-GB"/>
        </w:rPr>
        <w:t xml:space="preserve"> a central role in our ability to feed the future.</w:t>
      </w:r>
    </w:p>
    <w:p w14:paraId="5899BC5A" w14:textId="77777777" w:rsidR="00CC0D11" w:rsidRPr="00016C9E" w:rsidRDefault="00D9101E" w:rsidP="00CC0D11">
      <w:pPr>
        <w:rPr>
          <w:rFonts w:ascii="Times New Roman" w:hAnsi="Times New Roman" w:cs="Times New Roman"/>
          <w:sz w:val="24"/>
          <w:szCs w:val="24"/>
          <w:lang w:val="en-GB"/>
        </w:rPr>
      </w:pPr>
      <w:r w:rsidRPr="00016C9E">
        <w:rPr>
          <w:rFonts w:ascii="Times New Roman" w:hAnsi="Times New Roman" w:cs="Times New Roman"/>
          <w:noProof/>
          <w:sz w:val="24"/>
          <w:szCs w:val="24"/>
        </w:rPr>
        <w:drawing>
          <wp:inline distT="0" distB="0" distL="0" distR="0" wp14:anchorId="59FA0041" wp14:editId="66E8A264">
            <wp:extent cx="3619500" cy="2697480"/>
            <wp:effectExtent l="0" t="0" r="0" b="7620"/>
            <wp:docPr id="310" name="Picture 310" descr="C:\Users\JVillalo\AppData\Local\Microsoft\Windows\INetCache\Content.Outlook\K3N5KHS8\b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Villalo\AppData\Local\Microsoft\Windows\INetCache\Content.Outlook\K3N5KHS8\bee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0" cy="2697480"/>
                    </a:xfrm>
                    <a:prstGeom prst="rect">
                      <a:avLst/>
                    </a:prstGeom>
                    <a:noFill/>
                    <a:ln>
                      <a:noFill/>
                    </a:ln>
                  </pic:spPr>
                </pic:pic>
              </a:graphicData>
            </a:graphic>
          </wp:inline>
        </w:drawing>
      </w:r>
    </w:p>
    <w:p w14:paraId="1CDBA7EF" w14:textId="77777777" w:rsidR="00FD1304" w:rsidRPr="00016C9E" w:rsidRDefault="00FD1304" w:rsidP="00681A9D">
      <w:pPr>
        <w:pStyle w:val="Heading2"/>
        <w:rPr>
          <w:lang w:val="en-GB"/>
        </w:rPr>
      </w:pPr>
    </w:p>
    <w:p w14:paraId="31C62A22" w14:textId="77777777" w:rsidR="00681A9D" w:rsidRPr="00016C9E" w:rsidRDefault="00681A9D" w:rsidP="00681A9D">
      <w:pPr>
        <w:pStyle w:val="Heading2"/>
        <w:rPr>
          <w:lang w:val="en-GB"/>
        </w:rPr>
      </w:pPr>
      <w:bookmarkStart w:id="16" w:name="_Toc5617066"/>
      <w:r w:rsidRPr="00016C9E">
        <w:rPr>
          <w:lang w:val="en-GB"/>
        </w:rPr>
        <w:t>Trouw Nutrition case study 3</w:t>
      </w:r>
      <w:bookmarkEnd w:id="16"/>
    </w:p>
    <w:p w14:paraId="7C46CD09" w14:textId="69AF9455" w:rsidR="002A5378" w:rsidRPr="00016C9E" w:rsidRDefault="0062518C" w:rsidP="00D9101E">
      <w:pPr>
        <w:spacing w:after="160" w:line="259" w:lineRule="auto"/>
        <w:rPr>
          <w:rFonts w:ascii="Times New Roman" w:hAnsi="Times New Roman" w:cs="Times New Roman"/>
          <w:b/>
          <w:sz w:val="24"/>
          <w:szCs w:val="24"/>
          <w:lang w:val="en-GB"/>
        </w:rPr>
      </w:pPr>
      <w:r w:rsidRPr="00016C9E">
        <w:rPr>
          <w:rFonts w:ascii="Times New Roman" w:hAnsi="Times New Roman" w:cs="Times New Roman"/>
          <w:b/>
          <w:sz w:val="24"/>
          <w:szCs w:val="24"/>
          <w:lang w:val="en-GB"/>
        </w:rPr>
        <w:t>Helping</w:t>
      </w:r>
      <w:r w:rsidR="002A5378" w:rsidRPr="00016C9E">
        <w:rPr>
          <w:rFonts w:ascii="Times New Roman" w:hAnsi="Times New Roman" w:cs="Times New Roman"/>
          <w:b/>
          <w:sz w:val="24"/>
          <w:szCs w:val="24"/>
          <w:lang w:val="en-GB"/>
        </w:rPr>
        <w:t xml:space="preserve"> hens produce more with less</w:t>
      </w:r>
    </w:p>
    <w:p w14:paraId="4DD3FEE0" w14:textId="1BB36C43" w:rsidR="00CE129A" w:rsidRPr="00016C9E" w:rsidRDefault="00CE129A" w:rsidP="00D9101E">
      <w:pPr>
        <w:spacing w:after="160" w:line="259"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Trouw Nutrition</w:t>
      </w:r>
      <w:r w:rsidR="00203724" w:rsidRPr="00016C9E">
        <w:rPr>
          <w:rFonts w:ascii="Times New Roman" w:hAnsi="Times New Roman" w:cs="Times New Roman"/>
          <w:sz w:val="24"/>
          <w:szCs w:val="24"/>
          <w:lang w:val="en-GB"/>
        </w:rPr>
        <w:t xml:space="preserve"> is </w:t>
      </w:r>
      <w:r w:rsidRPr="00016C9E">
        <w:rPr>
          <w:rFonts w:ascii="Times New Roman" w:hAnsi="Times New Roman" w:cs="Times New Roman"/>
          <w:sz w:val="24"/>
          <w:szCs w:val="24"/>
          <w:lang w:val="en-GB"/>
        </w:rPr>
        <w:t>committed to improving the sustainability of the agriculture sector</w:t>
      </w:r>
      <w:r w:rsidR="00203724" w:rsidRPr="00016C9E">
        <w:rPr>
          <w:rFonts w:ascii="Times New Roman" w:hAnsi="Times New Roman" w:cs="Times New Roman"/>
          <w:sz w:val="24"/>
          <w:szCs w:val="24"/>
          <w:lang w:val="en-GB"/>
        </w:rPr>
        <w:t xml:space="preserve"> and s</w:t>
      </w:r>
      <w:r w:rsidRPr="00016C9E">
        <w:rPr>
          <w:rFonts w:ascii="Times New Roman" w:hAnsi="Times New Roman" w:cs="Times New Roman"/>
          <w:sz w:val="24"/>
          <w:szCs w:val="24"/>
          <w:lang w:val="en-GB"/>
        </w:rPr>
        <w:t>triving to reduce our own environmental footprint. To ensure that our nutritional solutions contribute to our mission</w:t>
      </w:r>
      <w:r w:rsidR="00203724" w:rsidRPr="00016C9E">
        <w:rPr>
          <w:rFonts w:ascii="Times New Roman" w:hAnsi="Times New Roman" w:cs="Times New Roman"/>
          <w:sz w:val="24"/>
          <w:szCs w:val="24"/>
          <w:lang w:val="en-GB"/>
        </w:rPr>
        <w:t xml:space="preserve"> of </w:t>
      </w:r>
      <w:r w:rsidR="00EB200A" w:rsidRPr="00016C9E">
        <w:rPr>
          <w:rFonts w:ascii="Times New Roman" w:hAnsi="Times New Roman" w:cs="Times New Roman"/>
          <w:sz w:val="24"/>
          <w:szCs w:val="24"/>
          <w:lang w:val="en-GB"/>
        </w:rPr>
        <w:t>F</w:t>
      </w:r>
      <w:r w:rsidR="00203724" w:rsidRPr="00016C9E">
        <w:rPr>
          <w:rFonts w:ascii="Times New Roman" w:hAnsi="Times New Roman" w:cs="Times New Roman"/>
          <w:sz w:val="24"/>
          <w:szCs w:val="24"/>
          <w:lang w:val="en-GB"/>
        </w:rPr>
        <w:t xml:space="preserve">eeding the </w:t>
      </w:r>
      <w:r w:rsidR="00EB200A" w:rsidRPr="00016C9E">
        <w:rPr>
          <w:rFonts w:ascii="Times New Roman" w:hAnsi="Times New Roman" w:cs="Times New Roman"/>
          <w:sz w:val="24"/>
          <w:szCs w:val="24"/>
          <w:lang w:val="en-GB"/>
        </w:rPr>
        <w:t>F</w:t>
      </w:r>
      <w:r w:rsidR="00203724" w:rsidRPr="00016C9E">
        <w:rPr>
          <w:rFonts w:ascii="Times New Roman" w:hAnsi="Times New Roman" w:cs="Times New Roman"/>
          <w:sz w:val="24"/>
          <w:szCs w:val="24"/>
          <w:lang w:val="en-GB"/>
        </w:rPr>
        <w:t>uture</w:t>
      </w:r>
      <w:r w:rsidRPr="00016C9E">
        <w:rPr>
          <w:rFonts w:ascii="Times New Roman" w:hAnsi="Times New Roman" w:cs="Times New Roman"/>
          <w:sz w:val="24"/>
          <w:szCs w:val="24"/>
          <w:lang w:val="en-GB"/>
        </w:rPr>
        <w:t xml:space="preserve">, </w:t>
      </w:r>
      <w:r w:rsidR="00203724" w:rsidRPr="00016C9E">
        <w:rPr>
          <w:rFonts w:ascii="Times New Roman" w:hAnsi="Times New Roman" w:cs="Times New Roman"/>
          <w:sz w:val="24"/>
          <w:szCs w:val="24"/>
          <w:lang w:val="en-GB"/>
        </w:rPr>
        <w:t xml:space="preserve">we assess all our </w:t>
      </w:r>
      <w:r w:rsidRPr="00016C9E">
        <w:rPr>
          <w:rFonts w:ascii="Times New Roman" w:hAnsi="Times New Roman" w:cs="Times New Roman"/>
          <w:sz w:val="24"/>
          <w:szCs w:val="24"/>
          <w:lang w:val="en-GB"/>
        </w:rPr>
        <w:t xml:space="preserve">innovations </w:t>
      </w:r>
      <w:r w:rsidR="00203724" w:rsidRPr="00016C9E">
        <w:rPr>
          <w:rFonts w:ascii="Times New Roman" w:hAnsi="Times New Roman" w:cs="Times New Roman"/>
          <w:sz w:val="24"/>
          <w:szCs w:val="24"/>
          <w:lang w:val="en-GB"/>
        </w:rPr>
        <w:t>according to</w:t>
      </w:r>
      <w:r w:rsidRPr="00016C9E">
        <w:rPr>
          <w:rFonts w:ascii="Times New Roman" w:hAnsi="Times New Roman" w:cs="Times New Roman"/>
          <w:sz w:val="24"/>
          <w:szCs w:val="24"/>
          <w:lang w:val="en-GB"/>
        </w:rPr>
        <w:t xml:space="preserve"> our sustainability standards. NutriOpt Split-feeding is a nutritional solution for the layer market</w:t>
      </w:r>
      <w:r w:rsidR="00376627" w:rsidRPr="00016C9E">
        <w:rPr>
          <w:rFonts w:ascii="Times New Roman" w:hAnsi="Times New Roman" w:cs="Times New Roman"/>
          <w:sz w:val="24"/>
          <w:szCs w:val="24"/>
          <w:lang w:val="en-GB"/>
        </w:rPr>
        <w:t xml:space="preserve"> that</w:t>
      </w:r>
      <w:r w:rsidRPr="00016C9E">
        <w:rPr>
          <w:rFonts w:ascii="Times New Roman" w:hAnsi="Times New Roman" w:cs="Times New Roman"/>
          <w:sz w:val="24"/>
          <w:szCs w:val="24"/>
          <w:lang w:val="en-GB"/>
        </w:rPr>
        <w:t xml:space="preserve"> has been assessed according the</w:t>
      </w:r>
      <w:r w:rsidR="00BD31C4" w:rsidRPr="00016C9E">
        <w:rPr>
          <w:rFonts w:ascii="Times New Roman" w:hAnsi="Times New Roman" w:cs="Times New Roman"/>
          <w:sz w:val="24"/>
          <w:szCs w:val="24"/>
          <w:lang w:val="en-GB"/>
        </w:rPr>
        <w:t xml:space="preserve"> </w:t>
      </w:r>
      <w:r w:rsidRPr="00016C9E">
        <w:rPr>
          <w:rFonts w:ascii="Times New Roman" w:hAnsi="Times New Roman" w:cs="Times New Roman"/>
          <w:sz w:val="24"/>
          <w:szCs w:val="24"/>
          <w:lang w:val="en-GB"/>
        </w:rPr>
        <w:t>Life Cycle Assessment</w:t>
      </w:r>
      <w:r w:rsidR="00BD31C4" w:rsidRPr="00016C9E">
        <w:rPr>
          <w:rFonts w:ascii="Times New Roman" w:hAnsi="Times New Roman" w:cs="Times New Roman"/>
          <w:sz w:val="24"/>
          <w:szCs w:val="24"/>
          <w:lang w:val="en-GB"/>
        </w:rPr>
        <w:t xml:space="preserve"> (LCA</w:t>
      </w:r>
      <w:r w:rsidRPr="00016C9E">
        <w:rPr>
          <w:rFonts w:ascii="Times New Roman" w:hAnsi="Times New Roman" w:cs="Times New Roman"/>
          <w:sz w:val="24"/>
          <w:szCs w:val="24"/>
          <w:lang w:val="en-GB"/>
        </w:rPr>
        <w:t>) methodology</w:t>
      </w:r>
      <w:r w:rsidR="00376627" w:rsidRPr="00016C9E">
        <w:rPr>
          <w:rFonts w:ascii="Times New Roman" w:hAnsi="Times New Roman" w:cs="Times New Roman"/>
          <w:sz w:val="24"/>
          <w:szCs w:val="24"/>
          <w:lang w:val="en-GB"/>
        </w:rPr>
        <w:t xml:space="preserve"> and</w:t>
      </w:r>
      <w:r w:rsidRPr="00016C9E">
        <w:rPr>
          <w:rFonts w:ascii="Times New Roman" w:hAnsi="Times New Roman" w:cs="Times New Roman"/>
          <w:sz w:val="24"/>
          <w:szCs w:val="24"/>
          <w:lang w:val="en-GB"/>
        </w:rPr>
        <w:t xml:space="preserve"> </w:t>
      </w:r>
      <w:r w:rsidR="00992F72" w:rsidRPr="00016C9E">
        <w:rPr>
          <w:rFonts w:ascii="Times New Roman" w:hAnsi="Times New Roman" w:cs="Times New Roman"/>
          <w:sz w:val="24"/>
          <w:szCs w:val="24"/>
          <w:lang w:val="en-GB"/>
        </w:rPr>
        <w:t xml:space="preserve">has been found to </w:t>
      </w:r>
      <w:r w:rsidRPr="00016C9E">
        <w:rPr>
          <w:rFonts w:ascii="Times New Roman" w:hAnsi="Times New Roman" w:cs="Times New Roman"/>
          <w:sz w:val="24"/>
          <w:szCs w:val="24"/>
          <w:lang w:val="en-GB"/>
        </w:rPr>
        <w:t xml:space="preserve">contribute to </w:t>
      </w:r>
      <w:r w:rsidR="0026314C" w:rsidRPr="00016C9E">
        <w:rPr>
          <w:rFonts w:ascii="Times New Roman" w:hAnsi="Times New Roman" w:cs="Times New Roman"/>
          <w:sz w:val="24"/>
          <w:szCs w:val="24"/>
          <w:lang w:val="en-GB"/>
        </w:rPr>
        <w:t>reducing our</w:t>
      </w:r>
      <w:r w:rsidRPr="00016C9E">
        <w:rPr>
          <w:rFonts w:ascii="Times New Roman" w:hAnsi="Times New Roman" w:cs="Times New Roman"/>
          <w:sz w:val="24"/>
          <w:szCs w:val="24"/>
          <w:lang w:val="en-GB"/>
        </w:rPr>
        <w:t xml:space="preserve"> environmental footprint.</w:t>
      </w:r>
    </w:p>
    <w:p w14:paraId="40FBCC32" w14:textId="372442A4" w:rsidR="003940FD" w:rsidRPr="00016C9E" w:rsidRDefault="00CE129A" w:rsidP="00D9101E">
      <w:pPr>
        <w:spacing w:after="160" w:line="259"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Egg production is a physiologically complex process for the hen, involving the mobilisation of different amounts and types of nutrients at different times of the day. </w:t>
      </w:r>
      <w:r w:rsidR="00240170" w:rsidRPr="00016C9E">
        <w:rPr>
          <w:rFonts w:ascii="Times New Roman" w:hAnsi="Times New Roman" w:cs="Times New Roman"/>
          <w:sz w:val="24"/>
          <w:szCs w:val="24"/>
          <w:lang w:val="en-GB"/>
        </w:rPr>
        <w:t>To match the circadian biological rhythm of the animal, p</w:t>
      </w:r>
      <w:r w:rsidRPr="00016C9E">
        <w:rPr>
          <w:rFonts w:ascii="Times New Roman" w:hAnsi="Times New Roman" w:cs="Times New Roman"/>
          <w:sz w:val="24"/>
          <w:szCs w:val="24"/>
          <w:lang w:val="en-GB"/>
        </w:rPr>
        <w:t>recise feeding is required</w:t>
      </w:r>
      <w:r w:rsidR="00240170"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Trouw Nutrition conducted extensive research to determine the exact nature of the hen’s changing nutritional requirements across the egg formation cycle. By opting for a split-feeding regime</w:t>
      </w:r>
      <w:r w:rsidR="00D171D1" w:rsidRPr="00016C9E">
        <w:rPr>
          <w:rFonts w:ascii="Times New Roman" w:hAnsi="Times New Roman" w:cs="Times New Roman"/>
          <w:sz w:val="24"/>
          <w:szCs w:val="24"/>
          <w:lang w:val="en-GB"/>
        </w:rPr>
        <w:t xml:space="preserve"> –</w:t>
      </w:r>
      <w:r w:rsidR="00075DF0" w:rsidRPr="00016C9E">
        <w:rPr>
          <w:rFonts w:ascii="Times New Roman" w:hAnsi="Times New Roman" w:cs="Times New Roman"/>
          <w:sz w:val="24"/>
          <w:szCs w:val="24"/>
          <w:lang w:val="en-GB"/>
        </w:rPr>
        <w:t xml:space="preserve"> feeding the hens twice per day </w:t>
      </w:r>
      <w:r w:rsidR="00BA3316" w:rsidRPr="00016C9E">
        <w:rPr>
          <w:rFonts w:ascii="Times New Roman" w:hAnsi="Times New Roman" w:cs="Times New Roman"/>
          <w:sz w:val="24"/>
          <w:szCs w:val="24"/>
          <w:lang w:val="en-GB"/>
        </w:rPr>
        <w:t xml:space="preserve">instead of once </w:t>
      </w:r>
      <w:r w:rsidR="00075DF0"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w:t>
      </w:r>
      <w:r w:rsidR="00BA3316" w:rsidRPr="00016C9E">
        <w:rPr>
          <w:rFonts w:ascii="Times New Roman" w:hAnsi="Times New Roman" w:cs="Times New Roman"/>
          <w:sz w:val="24"/>
          <w:szCs w:val="24"/>
          <w:lang w:val="en-GB"/>
        </w:rPr>
        <w:t>we can improve</w:t>
      </w:r>
      <w:r w:rsidRPr="00016C9E">
        <w:rPr>
          <w:rFonts w:ascii="Times New Roman" w:hAnsi="Times New Roman" w:cs="Times New Roman"/>
          <w:sz w:val="24"/>
          <w:szCs w:val="24"/>
          <w:lang w:val="en-GB"/>
        </w:rPr>
        <w:t xml:space="preserve"> eggshell quality and laying persistency</w:t>
      </w:r>
      <w:r w:rsidR="00BA3316" w:rsidRPr="00016C9E">
        <w:rPr>
          <w:rFonts w:ascii="Times New Roman" w:hAnsi="Times New Roman" w:cs="Times New Roman"/>
          <w:sz w:val="24"/>
          <w:szCs w:val="24"/>
          <w:lang w:val="en-GB"/>
        </w:rPr>
        <w:t>, with less</w:t>
      </w:r>
      <w:r w:rsidRPr="00016C9E">
        <w:rPr>
          <w:rFonts w:ascii="Times New Roman" w:hAnsi="Times New Roman" w:cs="Times New Roman"/>
          <w:sz w:val="24"/>
          <w:szCs w:val="24"/>
          <w:lang w:val="en-GB"/>
        </w:rPr>
        <w:t xml:space="preserve"> </w:t>
      </w:r>
      <w:r w:rsidR="00A80834" w:rsidRPr="00016C9E">
        <w:rPr>
          <w:rFonts w:ascii="Times New Roman" w:hAnsi="Times New Roman" w:cs="Times New Roman"/>
          <w:sz w:val="24"/>
          <w:szCs w:val="24"/>
          <w:lang w:val="en-GB"/>
        </w:rPr>
        <w:t xml:space="preserve">intake of </w:t>
      </w:r>
      <w:r w:rsidRPr="00016C9E">
        <w:rPr>
          <w:rFonts w:ascii="Times New Roman" w:hAnsi="Times New Roman" w:cs="Times New Roman"/>
          <w:sz w:val="24"/>
          <w:szCs w:val="24"/>
          <w:lang w:val="en-GB"/>
        </w:rPr>
        <w:t>nutrients. The morning feed delivers the nutrition for energy, protein and phosphorous for egg lay production</w:t>
      </w:r>
      <w:r w:rsidR="003940FD" w:rsidRPr="00016C9E">
        <w:rPr>
          <w:rFonts w:ascii="Times New Roman" w:hAnsi="Times New Roman" w:cs="Times New Roman"/>
          <w:sz w:val="24"/>
          <w:szCs w:val="24"/>
          <w:lang w:val="en-GB"/>
        </w:rPr>
        <w:t>, while t</w:t>
      </w:r>
      <w:r w:rsidRPr="00016C9E">
        <w:rPr>
          <w:rFonts w:ascii="Times New Roman" w:hAnsi="Times New Roman" w:cs="Times New Roman"/>
          <w:sz w:val="24"/>
          <w:szCs w:val="24"/>
          <w:lang w:val="en-GB"/>
        </w:rPr>
        <w:t>he afternoon feed meets the requirements for eggshell formation. This</w:t>
      </w:r>
      <w:r w:rsidR="003940FD" w:rsidRPr="00016C9E">
        <w:rPr>
          <w:rFonts w:ascii="Times New Roman" w:hAnsi="Times New Roman" w:cs="Times New Roman"/>
          <w:sz w:val="24"/>
          <w:szCs w:val="24"/>
          <w:lang w:val="en-GB"/>
        </w:rPr>
        <w:t xml:space="preserve"> method</w:t>
      </w:r>
      <w:r w:rsidRPr="00016C9E">
        <w:rPr>
          <w:rFonts w:ascii="Times New Roman" w:hAnsi="Times New Roman" w:cs="Times New Roman"/>
          <w:sz w:val="24"/>
          <w:szCs w:val="24"/>
          <w:lang w:val="en-GB"/>
        </w:rPr>
        <w:t xml:space="preserve"> not only offers a reduction in feed and production costs, but also results in more effective delivery of feed ingredients, with less excretion of nutrients. </w:t>
      </w:r>
    </w:p>
    <w:p w14:paraId="58E5B21D" w14:textId="6F3FE8A7" w:rsidR="00CE129A" w:rsidRPr="00016C9E" w:rsidRDefault="009B7308" w:rsidP="00D9101E">
      <w:pPr>
        <w:spacing w:after="160" w:line="259"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We conducted a </w:t>
      </w:r>
      <w:r w:rsidR="00CE129A" w:rsidRPr="00016C9E">
        <w:rPr>
          <w:rFonts w:ascii="Times New Roman" w:hAnsi="Times New Roman" w:cs="Times New Roman"/>
          <w:sz w:val="24"/>
          <w:szCs w:val="24"/>
          <w:lang w:val="en-GB"/>
        </w:rPr>
        <w:t xml:space="preserve">simplified LCA </w:t>
      </w:r>
      <w:r w:rsidRPr="00016C9E">
        <w:rPr>
          <w:rFonts w:ascii="Times New Roman" w:hAnsi="Times New Roman" w:cs="Times New Roman"/>
          <w:sz w:val="24"/>
          <w:szCs w:val="24"/>
          <w:lang w:val="en-GB"/>
        </w:rPr>
        <w:t>on this feeding method</w:t>
      </w:r>
      <w:r w:rsidR="00EB3863" w:rsidRPr="00016C9E">
        <w:rPr>
          <w:rFonts w:ascii="Times New Roman" w:hAnsi="Times New Roman" w:cs="Times New Roman"/>
          <w:sz w:val="24"/>
          <w:szCs w:val="24"/>
          <w:lang w:val="en-GB"/>
        </w:rPr>
        <w:t xml:space="preserve"> in 2018</w:t>
      </w:r>
      <w:r w:rsidR="00F855FF" w:rsidRPr="00016C9E">
        <w:rPr>
          <w:rFonts w:ascii="Times New Roman" w:hAnsi="Times New Roman" w:cs="Times New Roman"/>
          <w:sz w:val="24"/>
          <w:szCs w:val="24"/>
          <w:lang w:val="en-GB"/>
        </w:rPr>
        <w:t>; you can see the result in the table below. T</w:t>
      </w:r>
      <w:r w:rsidR="00CE129A" w:rsidRPr="00016C9E">
        <w:rPr>
          <w:rFonts w:ascii="Times New Roman" w:hAnsi="Times New Roman" w:cs="Times New Roman"/>
          <w:sz w:val="24"/>
          <w:szCs w:val="24"/>
          <w:lang w:val="en-GB"/>
        </w:rPr>
        <w:t>he baseline</w:t>
      </w:r>
      <w:r w:rsidR="00F855FF" w:rsidRPr="00016C9E">
        <w:rPr>
          <w:rFonts w:ascii="Times New Roman" w:hAnsi="Times New Roman" w:cs="Times New Roman"/>
          <w:sz w:val="24"/>
          <w:szCs w:val="24"/>
          <w:lang w:val="en-GB"/>
        </w:rPr>
        <w:t xml:space="preserve"> for the assessment was</w:t>
      </w:r>
      <w:r w:rsidR="00CE129A" w:rsidRPr="00016C9E">
        <w:rPr>
          <w:rFonts w:ascii="Times New Roman" w:hAnsi="Times New Roman" w:cs="Times New Roman"/>
          <w:sz w:val="24"/>
          <w:szCs w:val="24"/>
          <w:lang w:val="en-GB"/>
        </w:rPr>
        <w:t xml:space="preserve"> a single feed throughout the day</w:t>
      </w:r>
      <w:r w:rsidR="00CA5D1B" w:rsidRPr="00016C9E">
        <w:rPr>
          <w:rFonts w:ascii="Times New Roman" w:hAnsi="Times New Roman" w:cs="Times New Roman"/>
          <w:sz w:val="24"/>
          <w:szCs w:val="24"/>
          <w:lang w:val="en-GB"/>
        </w:rPr>
        <w:t>, and it looked at t</w:t>
      </w:r>
      <w:r w:rsidR="00CE129A" w:rsidRPr="00016C9E">
        <w:rPr>
          <w:rFonts w:ascii="Times New Roman" w:hAnsi="Times New Roman" w:cs="Times New Roman"/>
          <w:sz w:val="24"/>
          <w:szCs w:val="24"/>
          <w:lang w:val="en-GB"/>
        </w:rPr>
        <w:t xml:space="preserve">wo different phases </w:t>
      </w:r>
      <w:r w:rsidR="00CA5D1B" w:rsidRPr="00016C9E">
        <w:rPr>
          <w:rFonts w:ascii="Times New Roman" w:hAnsi="Times New Roman" w:cs="Times New Roman"/>
          <w:sz w:val="24"/>
          <w:szCs w:val="24"/>
          <w:lang w:val="en-GB"/>
        </w:rPr>
        <w:t xml:space="preserve">during </w:t>
      </w:r>
      <w:r w:rsidR="00CE129A" w:rsidRPr="00016C9E">
        <w:rPr>
          <w:rFonts w:ascii="Times New Roman" w:hAnsi="Times New Roman" w:cs="Times New Roman"/>
          <w:sz w:val="24"/>
          <w:szCs w:val="24"/>
          <w:lang w:val="en-GB"/>
        </w:rPr>
        <w:t>the laying hen</w:t>
      </w:r>
      <w:r w:rsidR="00CA5D1B" w:rsidRPr="00016C9E">
        <w:rPr>
          <w:rFonts w:ascii="Times New Roman" w:hAnsi="Times New Roman" w:cs="Times New Roman"/>
          <w:sz w:val="24"/>
          <w:szCs w:val="24"/>
          <w:lang w:val="en-GB"/>
        </w:rPr>
        <w:t>’s</w:t>
      </w:r>
      <w:r w:rsidR="00CE129A" w:rsidRPr="00016C9E">
        <w:rPr>
          <w:rFonts w:ascii="Times New Roman" w:hAnsi="Times New Roman" w:cs="Times New Roman"/>
          <w:sz w:val="24"/>
          <w:szCs w:val="24"/>
          <w:lang w:val="en-GB"/>
        </w:rPr>
        <w:t xml:space="preserve"> life: </w:t>
      </w:r>
      <w:r w:rsidR="00CA5D1B" w:rsidRPr="00016C9E">
        <w:rPr>
          <w:rFonts w:ascii="Times New Roman" w:hAnsi="Times New Roman" w:cs="Times New Roman"/>
          <w:sz w:val="24"/>
          <w:szCs w:val="24"/>
          <w:lang w:val="en-GB"/>
        </w:rPr>
        <w:t xml:space="preserve">the </w:t>
      </w:r>
      <w:r w:rsidR="00CE129A" w:rsidRPr="00016C9E">
        <w:rPr>
          <w:rFonts w:ascii="Times New Roman" w:hAnsi="Times New Roman" w:cs="Times New Roman"/>
          <w:sz w:val="24"/>
          <w:szCs w:val="24"/>
          <w:lang w:val="en-GB"/>
        </w:rPr>
        <w:t>pre-peak and laying phase</w:t>
      </w:r>
      <w:r w:rsidR="00CA5D1B" w:rsidRPr="00016C9E">
        <w:rPr>
          <w:rFonts w:ascii="Times New Roman" w:hAnsi="Times New Roman" w:cs="Times New Roman"/>
          <w:sz w:val="24"/>
          <w:szCs w:val="24"/>
          <w:lang w:val="en-GB"/>
        </w:rPr>
        <w:t>s</w:t>
      </w:r>
      <w:r w:rsidR="00CE129A" w:rsidRPr="00016C9E">
        <w:rPr>
          <w:rFonts w:ascii="Times New Roman" w:hAnsi="Times New Roman" w:cs="Times New Roman"/>
          <w:sz w:val="24"/>
          <w:szCs w:val="24"/>
          <w:lang w:val="en-GB"/>
        </w:rPr>
        <w:t xml:space="preserve">. </w:t>
      </w:r>
      <w:r w:rsidR="00B832F6" w:rsidRPr="00016C9E">
        <w:rPr>
          <w:rFonts w:ascii="Times New Roman" w:hAnsi="Times New Roman" w:cs="Times New Roman"/>
          <w:sz w:val="24"/>
          <w:szCs w:val="24"/>
          <w:lang w:val="en-GB"/>
        </w:rPr>
        <w:t>The nutrie</w:t>
      </w:r>
      <w:r w:rsidR="00E03EFC" w:rsidRPr="00016C9E">
        <w:rPr>
          <w:rFonts w:ascii="Times New Roman" w:hAnsi="Times New Roman" w:cs="Times New Roman"/>
          <w:sz w:val="24"/>
          <w:szCs w:val="24"/>
          <w:lang w:val="en-GB"/>
        </w:rPr>
        <w:t>n</w:t>
      </w:r>
      <w:r w:rsidR="00B832F6" w:rsidRPr="00016C9E">
        <w:rPr>
          <w:rFonts w:ascii="Times New Roman" w:hAnsi="Times New Roman" w:cs="Times New Roman"/>
          <w:sz w:val="24"/>
          <w:szCs w:val="24"/>
          <w:lang w:val="en-GB"/>
        </w:rPr>
        <w:t>t content in the hen’s d</w:t>
      </w:r>
      <w:r w:rsidR="00CE129A" w:rsidRPr="00016C9E">
        <w:rPr>
          <w:rFonts w:ascii="Times New Roman" w:hAnsi="Times New Roman" w:cs="Times New Roman"/>
          <w:sz w:val="24"/>
          <w:szCs w:val="24"/>
          <w:lang w:val="en-GB"/>
        </w:rPr>
        <w:t>iet for both phases was higher for the baseline scenario than for split-feeding system</w:t>
      </w:r>
      <w:r w:rsidR="00E03EFC" w:rsidRPr="00016C9E">
        <w:rPr>
          <w:rFonts w:ascii="Times New Roman" w:hAnsi="Times New Roman" w:cs="Times New Roman"/>
          <w:sz w:val="24"/>
          <w:szCs w:val="24"/>
          <w:lang w:val="en-GB"/>
        </w:rPr>
        <w:t>,</w:t>
      </w:r>
      <w:r w:rsidR="00CE129A" w:rsidRPr="00016C9E">
        <w:rPr>
          <w:rFonts w:ascii="Times New Roman" w:hAnsi="Times New Roman" w:cs="Times New Roman"/>
          <w:sz w:val="24"/>
          <w:szCs w:val="24"/>
          <w:lang w:val="en-GB"/>
        </w:rPr>
        <w:t xml:space="preserve"> </w:t>
      </w:r>
      <w:r w:rsidR="00E51251" w:rsidRPr="00016C9E">
        <w:rPr>
          <w:rFonts w:ascii="Times New Roman" w:hAnsi="Times New Roman" w:cs="Times New Roman"/>
          <w:sz w:val="24"/>
          <w:szCs w:val="24"/>
          <w:lang w:val="en-GB"/>
        </w:rPr>
        <w:t>with the</w:t>
      </w:r>
      <w:r w:rsidR="00CE129A" w:rsidRPr="00016C9E">
        <w:rPr>
          <w:rFonts w:ascii="Times New Roman" w:hAnsi="Times New Roman" w:cs="Times New Roman"/>
          <w:sz w:val="24"/>
          <w:szCs w:val="24"/>
          <w:lang w:val="en-GB"/>
        </w:rPr>
        <w:t xml:space="preserve"> same feed digestibility</w:t>
      </w:r>
      <w:r w:rsidR="00E51251" w:rsidRPr="00016C9E">
        <w:rPr>
          <w:rFonts w:ascii="Times New Roman" w:hAnsi="Times New Roman" w:cs="Times New Roman"/>
          <w:sz w:val="24"/>
          <w:szCs w:val="24"/>
          <w:lang w:val="en-GB"/>
        </w:rPr>
        <w:t xml:space="preserve"> maintained</w:t>
      </w:r>
      <w:r w:rsidR="00CE129A" w:rsidRPr="00016C9E">
        <w:rPr>
          <w:rFonts w:ascii="Times New Roman" w:hAnsi="Times New Roman" w:cs="Times New Roman"/>
          <w:sz w:val="24"/>
          <w:szCs w:val="24"/>
          <w:lang w:val="en-GB"/>
        </w:rPr>
        <w:t xml:space="preserve"> (Table 1).</w:t>
      </w:r>
    </w:p>
    <w:p w14:paraId="7EEEDB19" w14:textId="77777777" w:rsidR="00CE129A" w:rsidRPr="00016C9E" w:rsidRDefault="00CE129A" w:rsidP="00D9101E">
      <w:pPr>
        <w:spacing w:after="160" w:line="259" w:lineRule="auto"/>
        <w:rPr>
          <w:rFonts w:ascii="Times New Roman" w:eastAsiaTheme="minorHAnsi" w:hAnsi="Times New Roman" w:cs="Times New Roman"/>
          <w:b/>
          <w:bCs/>
          <w:sz w:val="24"/>
          <w:szCs w:val="24"/>
          <w:lang w:val="en-GB"/>
        </w:rPr>
      </w:pPr>
      <w:r w:rsidRPr="00016C9E">
        <w:rPr>
          <w:noProof/>
        </w:rPr>
        <w:drawing>
          <wp:inline distT="0" distB="0" distL="0" distR="0" wp14:anchorId="05AABBEF" wp14:editId="01F87EFE">
            <wp:extent cx="4286250" cy="244792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6250" cy="2447925"/>
                    </a:xfrm>
                    <a:prstGeom prst="rect">
                      <a:avLst/>
                    </a:prstGeom>
                  </pic:spPr>
                </pic:pic>
              </a:graphicData>
            </a:graphic>
          </wp:inline>
        </w:drawing>
      </w:r>
    </w:p>
    <w:p w14:paraId="2C5842BF" w14:textId="61CEA02D" w:rsidR="00CE129A" w:rsidRPr="00016C9E" w:rsidRDefault="00891BA5" w:rsidP="00D9101E">
      <w:pPr>
        <w:spacing w:after="160" w:line="259" w:lineRule="auto"/>
        <w:rPr>
          <w:rFonts w:ascii="Times New Roman" w:eastAsiaTheme="minorHAnsi" w:hAnsi="Times New Roman" w:cs="Times New Roman"/>
          <w:b/>
          <w:bCs/>
          <w:sz w:val="24"/>
          <w:szCs w:val="24"/>
          <w:lang w:val="en-GB"/>
        </w:rPr>
      </w:pPr>
      <w:r w:rsidRPr="00016C9E">
        <w:rPr>
          <w:rFonts w:ascii="Times New Roman" w:hAnsi="Times New Roman" w:cs="Times New Roman"/>
          <w:sz w:val="24"/>
          <w:szCs w:val="24"/>
          <w:lang w:val="en-GB"/>
        </w:rPr>
        <w:t>The p</w:t>
      </w:r>
      <w:r w:rsidR="00BE7AF3" w:rsidRPr="00016C9E">
        <w:rPr>
          <w:rFonts w:ascii="Times New Roman" w:hAnsi="Times New Roman" w:cs="Times New Roman"/>
          <w:sz w:val="24"/>
          <w:szCs w:val="24"/>
          <w:lang w:val="en-GB"/>
        </w:rPr>
        <w:t xml:space="preserve">erformance parameters </w:t>
      </w:r>
      <w:r w:rsidR="00E51251" w:rsidRPr="00016C9E">
        <w:rPr>
          <w:rFonts w:ascii="Times New Roman" w:hAnsi="Times New Roman" w:cs="Times New Roman"/>
          <w:sz w:val="24"/>
          <w:szCs w:val="24"/>
          <w:lang w:val="en-GB"/>
        </w:rPr>
        <w:t>were</w:t>
      </w:r>
      <w:r w:rsidR="00500ADF" w:rsidRPr="00016C9E">
        <w:rPr>
          <w:rFonts w:ascii="Times New Roman" w:hAnsi="Times New Roman" w:cs="Times New Roman"/>
          <w:sz w:val="24"/>
          <w:szCs w:val="24"/>
          <w:lang w:val="en-GB"/>
        </w:rPr>
        <w:t xml:space="preserve"> </w:t>
      </w:r>
      <w:r w:rsidR="00BE7AF3" w:rsidRPr="00016C9E">
        <w:rPr>
          <w:rFonts w:ascii="Times New Roman" w:hAnsi="Times New Roman" w:cs="Times New Roman"/>
          <w:sz w:val="24"/>
          <w:szCs w:val="24"/>
          <w:lang w:val="en-GB"/>
        </w:rPr>
        <w:t>the same in</w:t>
      </w:r>
      <w:r w:rsidR="00500ADF" w:rsidRPr="00016C9E">
        <w:rPr>
          <w:rFonts w:ascii="Times New Roman" w:hAnsi="Times New Roman" w:cs="Times New Roman"/>
          <w:sz w:val="24"/>
          <w:szCs w:val="24"/>
          <w:lang w:val="en-GB"/>
        </w:rPr>
        <w:t xml:space="preserve"> the</w:t>
      </w:r>
      <w:r w:rsidR="00BE7AF3" w:rsidRPr="00016C9E">
        <w:rPr>
          <w:rFonts w:ascii="Times New Roman" w:hAnsi="Times New Roman" w:cs="Times New Roman"/>
          <w:sz w:val="24"/>
          <w:szCs w:val="24"/>
          <w:lang w:val="en-GB"/>
        </w:rPr>
        <w:t xml:space="preserve"> pre-peak period</w:t>
      </w:r>
      <w:r w:rsidR="00500ADF" w:rsidRPr="00016C9E">
        <w:rPr>
          <w:rFonts w:ascii="Times New Roman" w:hAnsi="Times New Roman" w:cs="Times New Roman"/>
          <w:sz w:val="24"/>
          <w:szCs w:val="24"/>
          <w:lang w:val="en-GB"/>
        </w:rPr>
        <w:t>,</w:t>
      </w:r>
      <w:r w:rsidR="00BE7AF3" w:rsidRPr="00016C9E">
        <w:rPr>
          <w:rFonts w:ascii="Times New Roman" w:hAnsi="Times New Roman" w:cs="Times New Roman"/>
          <w:sz w:val="24"/>
          <w:szCs w:val="24"/>
          <w:lang w:val="en-GB"/>
        </w:rPr>
        <w:t xml:space="preserve"> </w:t>
      </w:r>
      <w:r w:rsidR="00500ADF" w:rsidRPr="00016C9E">
        <w:rPr>
          <w:rFonts w:ascii="Times New Roman" w:hAnsi="Times New Roman" w:cs="Times New Roman"/>
          <w:sz w:val="24"/>
          <w:szCs w:val="24"/>
          <w:lang w:val="en-GB"/>
        </w:rPr>
        <w:t xml:space="preserve">but </w:t>
      </w:r>
      <w:r w:rsidR="00BE7AF3" w:rsidRPr="00016C9E">
        <w:rPr>
          <w:rFonts w:ascii="Times New Roman" w:hAnsi="Times New Roman" w:cs="Times New Roman"/>
          <w:sz w:val="24"/>
          <w:szCs w:val="24"/>
          <w:lang w:val="en-GB"/>
        </w:rPr>
        <w:t>during the laying phase</w:t>
      </w:r>
      <w:r w:rsidR="00500ADF" w:rsidRPr="00016C9E">
        <w:rPr>
          <w:rFonts w:ascii="Times New Roman" w:hAnsi="Times New Roman" w:cs="Times New Roman"/>
          <w:sz w:val="24"/>
          <w:szCs w:val="24"/>
          <w:lang w:val="en-GB"/>
        </w:rPr>
        <w:t>,</w:t>
      </w:r>
      <w:r w:rsidR="00BE7AF3" w:rsidRPr="00016C9E">
        <w:rPr>
          <w:rFonts w:ascii="Times New Roman" w:hAnsi="Times New Roman" w:cs="Times New Roman"/>
          <w:sz w:val="24"/>
          <w:szCs w:val="24"/>
          <w:lang w:val="en-GB"/>
        </w:rPr>
        <w:t xml:space="preserve"> laying rate and egg production improved and feed intake, cracked eggs and Feed Conversion Ratio (FCR) decreased when split-feeding system was applied (Table 2).</w:t>
      </w:r>
    </w:p>
    <w:p w14:paraId="51056C2F" w14:textId="77777777" w:rsidR="00BE7AF3" w:rsidRPr="00016C9E" w:rsidRDefault="00BE7AF3" w:rsidP="00D9101E">
      <w:pPr>
        <w:spacing w:after="160" w:line="259" w:lineRule="auto"/>
        <w:rPr>
          <w:rFonts w:ascii="Times New Roman" w:eastAsiaTheme="minorHAnsi" w:hAnsi="Times New Roman" w:cs="Times New Roman"/>
          <w:b/>
          <w:bCs/>
          <w:sz w:val="24"/>
          <w:szCs w:val="24"/>
          <w:lang w:val="en-GB"/>
        </w:rPr>
      </w:pPr>
      <w:r w:rsidRPr="00016C9E">
        <w:rPr>
          <w:noProof/>
        </w:rPr>
        <w:drawing>
          <wp:inline distT="0" distB="0" distL="0" distR="0" wp14:anchorId="352C8E78" wp14:editId="7F6B9728">
            <wp:extent cx="4328160" cy="36576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28160" cy="3657600"/>
                    </a:xfrm>
                    <a:prstGeom prst="rect">
                      <a:avLst/>
                    </a:prstGeom>
                  </pic:spPr>
                </pic:pic>
              </a:graphicData>
            </a:graphic>
          </wp:inline>
        </w:drawing>
      </w:r>
    </w:p>
    <w:p w14:paraId="581415E6" w14:textId="7F4E6003" w:rsidR="00CE129A" w:rsidRPr="00016C9E" w:rsidRDefault="00CE129A" w:rsidP="00D9101E">
      <w:pPr>
        <w:spacing w:after="160" w:line="259"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The results showed a </w:t>
      </w:r>
      <w:r w:rsidR="005D2210" w:rsidRPr="00016C9E">
        <w:rPr>
          <w:rFonts w:ascii="Times New Roman" w:hAnsi="Times New Roman" w:cs="Times New Roman"/>
          <w:sz w:val="24"/>
          <w:szCs w:val="24"/>
          <w:lang w:val="en-GB"/>
        </w:rPr>
        <w:t xml:space="preserve">10% </w:t>
      </w:r>
      <w:r w:rsidRPr="00016C9E">
        <w:rPr>
          <w:rFonts w:ascii="Times New Roman" w:hAnsi="Times New Roman" w:cs="Times New Roman"/>
          <w:sz w:val="24"/>
          <w:szCs w:val="24"/>
          <w:lang w:val="en-GB"/>
        </w:rPr>
        <w:t xml:space="preserve">reduction </w:t>
      </w:r>
      <w:r w:rsidR="005D2210" w:rsidRPr="00016C9E">
        <w:rPr>
          <w:rFonts w:ascii="Times New Roman" w:hAnsi="Times New Roman" w:cs="Times New Roman"/>
          <w:sz w:val="24"/>
          <w:szCs w:val="24"/>
          <w:lang w:val="en-GB"/>
        </w:rPr>
        <w:t xml:space="preserve">in greenhouse gas </w:t>
      </w:r>
      <w:r w:rsidRPr="00016C9E">
        <w:rPr>
          <w:rFonts w:ascii="Times New Roman" w:hAnsi="Times New Roman" w:cs="Times New Roman"/>
          <w:sz w:val="24"/>
          <w:szCs w:val="24"/>
          <w:lang w:val="en-GB"/>
        </w:rPr>
        <w:t>emissions</w:t>
      </w:r>
      <w:r w:rsidR="00DE6BF1" w:rsidRPr="00016C9E">
        <w:rPr>
          <w:rFonts w:ascii="Times New Roman" w:hAnsi="Times New Roman" w:cs="Times New Roman"/>
          <w:sz w:val="24"/>
          <w:szCs w:val="24"/>
          <w:lang w:val="en-GB"/>
        </w:rPr>
        <w:t xml:space="preserve"> for </w:t>
      </w:r>
      <w:r w:rsidR="00C612BF" w:rsidRPr="00016C9E">
        <w:rPr>
          <w:rFonts w:ascii="Times New Roman" w:hAnsi="Times New Roman" w:cs="Times New Roman"/>
          <w:sz w:val="24"/>
          <w:szCs w:val="24"/>
          <w:lang w:val="en-GB"/>
        </w:rPr>
        <w:t>hens in cage housing</w:t>
      </w:r>
      <w:r w:rsidRPr="00016C9E">
        <w:rPr>
          <w:rFonts w:ascii="Times New Roman" w:hAnsi="Times New Roman" w:cs="Times New Roman"/>
          <w:sz w:val="24"/>
          <w:szCs w:val="24"/>
          <w:lang w:val="en-GB"/>
        </w:rPr>
        <w:t xml:space="preserve"> (9% for </w:t>
      </w:r>
      <w:r w:rsidR="008C1D34" w:rsidRPr="00016C9E">
        <w:rPr>
          <w:rFonts w:ascii="Times New Roman" w:hAnsi="Times New Roman" w:cs="Times New Roman"/>
          <w:sz w:val="24"/>
          <w:szCs w:val="24"/>
          <w:lang w:val="en-GB"/>
        </w:rPr>
        <w:t xml:space="preserve">the </w:t>
      </w:r>
      <w:r w:rsidRPr="00016C9E">
        <w:rPr>
          <w:rFonts w:ascii="Times New Roman" w:hAnsi="Times New Roman" w:cs="Times New Roman"/>
          <w:sz w:val="24"/>
          <w:szCs w:val="24"/>
          <w:lang w:val="en-GB"/>
        </w:rPr>
        <w:t>voliere</w:t>
      </w:r>
      <w:r w:rsidR="00D43729" w:rsidRPr="00016C9E">
        <w:rPr>
          <w:rFonts w:ascii="Times New Roman" w:hAnsi="Times New Roman" w:cs="Times New Roman"/>
          <w:sz w:val="24"/>
          <w:szCs w:val="24"/>
          <w:lang w:val="en-GB"/>
        </w:rPr>
        <w:t xml:space="preserve"> (non-cage)</w:t>
      </w:r>
      <w:r w:rsidRPr="00016C9E">
        <w:rPr>
          <w:rFonts w:ascii="Times New Roman" w:hAnsi="Times New Roman" w:cs="Times New Roman"/>
          <w:sz w:val="24"/>
          <w:szCs w:val="24"/>
          <w:lang w:val="en-GB"/>
        </w:rPr>
        <w:t xml:space="preserve"> production system), a 23% reduction of eutrophication of fresh water, 12% less marine eutrophication, </w:t>
      </w:r>
      <w:r w:rsidR="00A91BB0" w:rsidRPr="00016C9E">
        <w:rPr>
          <w:rFonts w:ascii="Times New Roman" w:hAnsi="Times New Roman" w:cs="Times New Roman"/>
          <w:sz w:val="24"/>
          <w:szCs w:val="24"/>
          <w:lang w:val="en-GB"/>
        </w:rPr>
        <w:t xml:space="preserve">a </w:t>
      </w:r>
      <w:r w:rsidRPr="00016C9E">
        <w:rPr>
          <w:rFonts w:ascii="Times New Roman" w:hAnsi="Times New Roman" w:cs="Times New Roman"/>
          <w:sz w:val="24"/>
          <w:szCs w:val="24"/>
          <w:lang w:val="en-GB"/>
        </w:rPr>
        <w:t xml:space="preserve">12% reduction in acidification potential and 2% less energy use (see Table 3 &amp; Figure </w:t>
      </w:r>
      <w:r w:rsidR="00BE7AF3" w:rsidRPr="00016C9E">
        <w:rPr>
          <w:rFonts w:ascii="Times New Roman" w:hAnsi="Times New Roman" w:cs="Times New Roman"/>
          <w:sz w:val="24"/>
          <w:szCs w:val="24"/>
          <w:lang w:val="en-GB"/>
        </w:rPr>
        <w:t>1</w:t>
      </w:r>
      <w:r w:rsidRPr="00016C9E">
        <w:rPr>
          <w:rFonts w:ascii="Times New Roman" w:hAnsi="Times New Roman" w:cs="Times New Roman"/>
          <w:sz w:val="24"/>
          <w:szCs w:val="24"/>
          <w:lang w:val="en-GB"/>
        </w:rPr>
        <w:t>).</w:t>
      </w:r>
    </w:p>
    <w:p w14:paraId="1598F5B2" w14:textId="77777777" w:rsidR="00CE129A" w:rsidRPr="00016C9E" w:rsidRDefault="00BE7AF3" w:rsidP="00D9101E">
      <w:pPr>
        <w:spacing w:after="160" w:line="259" w:lineRule="auto"/>
        <w:rPr>
          <w:rFonts w:ascii="Times New Roman" w:hAnsi="Times New Roman" w:cs="Times New Roman"/>
          <w:sz w:val="24"/>
          <w:szCs w:val="24"/>
          <w:lang w:val="en-GB"/>
        </w:rPr>
      </w:pPr>
      <w:r w:rsidRPr="00016C9E">
        <w:rPr>
          <w:noProof/>
        </w:rPr>
        <w:drawing>
          <wp:inline distT="0" distB="0" distL="0" distR="0" wp14:anchorId="21139ABE" wp14:editId="0824216D">
            <wp:extent cx="4267200" cy="313372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67200" cy="3133725"/>
                    </a:xfrm>
                    <a:prstGeom prst="rect">
                      <a:avLst/>
                    </a:prstGeom>
                  </pic:spPr>
                </pic:pic>
              </a:graphicData>
            </a:graphic>
          </wp:inline>
        </w:drawing>
      </w:r>
    </w:p>
    <w:p w14:paraId="281658AD" w14:textId="77777777" w:rsidR="00BE7AF3" w:rsidRPr="00016C9E" w:rsidRDefault="00BE7AF3" w:rsidP="00CE129A">
      <w:pPr>
        <w:spacing w:after="160" w:line="259" w:lineRule="auto"/>
        <w:rPr>
          <w:rFonts w:ascii="Times New Roman" w:hAnsi="Times New Roman" w:cs="Times New Roman"/>
          <w:sz w:val="24"/>
          <w:szCs w:val="24"/>
          <w:lang w:val="en-GB"/>
        </w:rPr>
      </w:pPr>
      <w:r w:rsidRPr="00016C9E">
        <w:rPr>
          <w:noProof/>
        </w:rPr>
        <w:drawing>
          <wp:inline distT="0" distB="0" distL="0" distR="0" wp14:anchorId="6D230120" wp14:editId="72EF211B">
            <wp:extent cx="4286250" cy="315277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86250" cy="3152775"/>
                    </a:xfrm>
                    <a:prstGeom prst="rect">
                      <a:avLst/>
                    </a:prstGeom>
                  </pic:spPr>
                </pic:pic>
              </a:graphicData>
            </a:graphic>
          </wp:inline>
        </w:drawing>
      </w:r>
    </w:p>
    <w:p w14:paraId="7C54A25C" w14:textId="6CC3825E" w:rsidR="00CE129A" w:rsidRPr="00016C9E" w:rsidRDefault="00C10702" w:rsidP="00CE129A">
      <w:pPr>
        <w:spacing w:after="160" w:line="259" w:lineRule="auto"/>
        <w:rPr>
          <w:rFonts w:ascii="Times New Roman" w:eastAsiaTheme="minorHAnsi" w:hAnsi="Times New Roman" w:cs="Times New Roman"/>
          <w:b/>
          <w:bCs/>
          <w:sz w:val="24"/>
          <w:szCs w:val="24"/>
          <w:lang w:val="en-GB"/>
        </w:rPr>
      </w:pPr>
      <w:r w:rsidRPr="00016C9E">
        <w:rPr>
          <w:rFonts w:ascii="Times New Roman" w:hAnsi="Times New Roman" w:cs="Times New Roman"/>
          <w:sz w:val="24"/>
          <w:szCs w:val="24"/>
          <w:lang w:val="en-GB"/>
        </w:rPr>
        <w:t>T</w:t>
      </w:r>
      <w:r w:rsidR="00CE129A" w:rsidRPr="00016C9E">
        <w:rPr>
          <w:rFonts w:ascii="Times New Roman" w:hAnsi="Times New Roman" w:cs="Times New Roman"/>
          <w:sz w:val="24"/>
          <w:szCs w:val="24"/>
          <w:lang w:val="en-GB"/>
        </w:rPr>
        <w:t xml:space="preserve">he sustainability assessment </w:t>
      </w:r>
      <w:r w:rsidRPr="00016C9E">
        <w:rPr>
          <w:rFonts w:ascii="Times New Roman" w:hAnsi="Times New Roman" w:cs="Times New Roman"/>
          <w:sz w:val="24"/>
          <w:szCs w:val="24"/>
          <w:lang w:val="en-GB"/>
        </w:rPr>
        <w:t>shows</w:t>
      </w:r>
      <w:r w:rsidR="00CE129A" w:rsidRPr="00016C9E">
        <w:rPr>
          <w:rFonts w:ascii="Times New Roman" w:hAnsi="Times New Roman" w:cs="Times New Roman"/>
          <w:sz w:val="24"/>
          <w:szCs w:val="24"/>
          <w:lang w:val="en-GB"/>
        </w:rPr>
        <w:t xml:space="preserve"> that the NutriOpt </w:t>
      </w:r>
      <w:r w:rsidR="002B10DE" w:rsidRPr="00016C9E">
        <w:rPr>
          <w:rFonts w:ascii="Times New Roman" w:hAnsi="Times New Roman" w:cs="Times New Roman"/>
          <w:sz w:val="24"/>
          <w:szCs w:val="24"/>
          <w:lang w:val="en-GB"/>
        </w:rPr>
        <w:t>s</w:t>
      </w:r>
      <w:r w:rsidR="00CE129A" w:rsidRPr="00016C9E">
        <w:rPr>
          <w:rFonts w:ascii="Times New Roman" w:hAnsi="Times New Roman" w:cs="Times New Roman"/>
          <w:sz w:val="24"/>
          <w:szCs w:val="24"/>
          <w:lang w:val="en-GB"/>
        </w:rPr>
        <w:t>plit-feeding system substantially improv</w:t>
      </w:r>
      <w:r w:rsidR="00943F6F" w:rsidRPr="00016C9E">
        <w:rPr>
          <w:rFonts w:ascii="Times New Roman" w:hAnsi="Times New Roman" w:cs="Times New Roman"/>
          <w:sz w:val="24"/>
          <w:szCs w:val="24"/>
          <w:lang w:val="en-GB"/>
        </w:rPr>
        <w:t>es</w:t>
      </w:r>
      <w:r w:rsidR="00CE129A" w:rsidRPr="00016C9E">
        <w:rPr>
          <w:rFonts w:ascii="Times New Roman" w:hAnsi="Times New Roman" w:cs="Times New Roman"/>
          <w:sz w:val="24"/>
          <w:szCs w:val="24"/>
          <w:lang w:val="en-GB"/>
        </w:rPr>
        <w:t xml:space="preserve"> production efficienc</w:t>
      </w:r>
      <w:r w:rsidR="00943F6F" w:rsidRPr="00016C9E">
        <w:rPr>
          <w:rFonts w:ascii="Times New Roman" w:hAnsi="Times New Roman" w:cs="Times New Roman"/>
          <w:sz w:val="24"/>
          <w:szCs w:val="24"/>
          <w:lang w:val="en-GB"/>
        </w:rPr>
        <w:t>y</w:t>
      </w:r>
      <w:r w:rsidR="00CE129A" w:rsidRPr="00016C9E">
        <w:rPr>
          <w:rFonts w:ascii="Times New Roman" w:hAnsi="Times New Roman" w:cs="Times New Roman"/>
          <w:sz w:val="24"/>
          <w:szCs w:val="24"/>
          <w:lang w:val="en-GB"/>
        </w:rPr>
        <w:t xml:space="preserve"> while </w:t>
      </w:r>
      <w:r w:rsidR="002B10DE" w:rsidRPr="00016C9E">
        <w:rPr>
          <w:rFonts w:ascii="Times New Roman" w:hAnsi="Times New Roman" w:cs="Times New Roman"/>
          <w:sz w:val="24"/>
          <w:szCs w:val="24"/>
          <w:lang w:val="en-GB"/>
        </w:rPr>
        <w:t>reducing carbon emissions.</w:t>
      </w:r>
    </w:p>
    <w:p w14:paraId="55E5A87E" w14:textId="77777777" w:rsidR="00D9101E" w:rsidRPr="00016C9E" w:rsidRDefault="00BE7AF3" w:rsidP="00D9101E">
      <w:pPr>
        <w:spacing w:after="160" w:line="259" w:lineRule="auto"/>
        <w:rPr>
          <w:rFonts w:eastAsiaTheme="minorHAnsi"/>
          <w:b/>
          <w:bCs/>
          <w:sz w:val="22"/>
          <w:szCs w:val="22"/>
          <w:lang w:val="en-GB"/>
        </w:rPr>
      </w:pPr>
      <w:r w:rsidRPr="00016C9E">
        <w:rPr>
          <w:rFonts w:eastAsiaTheme="minorHAnsi"/>
          <w:b/>
          <w:bCs/>
          <w:noProof/>
          <w:sz w:val="22"/>
          <w:szCs w:val="22"/>
        </w:rPr>
        <w:drawing>
          <wp:inline distT="0" distB="0" distL="0" distR="0" wp14:anchorId="5AD60C02" wp14:editId="609784A9">
            <wp:extent cx="5943600" cy="3482578"/>
            <wp:effectExtent l="0" t="0" r="0" b="0"/>
            <wp:docPr id="316" name="Picture 316" descr="C:\Users\JVillalo\AppData\Local\Microsoft\Windows\INetCache\Content.Outlook\K3N5KHS8\Split-feeding-nutritional-requirements-of-laying-hens-TN-11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Villalo\AppData\Local\Microsoft\Windows\INetCache\Content.Outlook\K3N5KHS8\Split-feeding-nutritional-requirements-of-laying-hens-TN-1161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482578"/>
                    </a:xfrm>
                    <a:prstGeom prst="rect">
                      <a:avLst/>
                    </a:prstGeom>
                    <a:noFill/>
                    <a:ln>
                      <a:noFill/>
                    </a:ln>
                  </pic:spPr>
                </pic:pic>
              </a:graphicData>
            </a:graphic>
          </wp:inline>
        </w:drawing>
      </w:r>
    </w:p>
    <w:p w14:paraId="667DDA63" w14:textId="77777777" w:rsidR="00FD1304" w:rsidRPr="00016C9E" w:rsidRDefault="00BE7AF3" w:rsidP="00D9101E">
      <w:pPr>
        <w:spacing w:after="160" w:line="259" w:lineRule="auto"/>
        <w:rPr>
          <w:rFonts w:eastAsiaTheme="minorHAnsi"/>
          <w:b/>
          <w:bCs/>
          <w:sz w:val="22"/>
          <w:szCs w:val="22"/>
          <w:lang w:val="en-GB"/>
        </w:rPr>
      </w:pPr>
      <w:r w:rsidRPr="00016C9E">
        <w:rPr>
          <w:rFonts w:eastAsiaTheme="minorHAnsi"/>
          <w:b/>
          <w:bCs/>
          <w:sz w:val="22"/>
          <w:szCs w:val="22"/>
          <w:lang w:val="en-GB"/>
        </w:rPr>
        <w:t xml:space="preserve">                                                            </w:t>
      </w:r>
    </w:p>
    <w:p w14:paraId="1EBECAE8" w14:textId="77777777" w:rsidR="00D9101E" w:rsidRPr="00016C9E" w:rsidRDefault="00FD1304" w:rsidP="00D9101E">
      <w:pPr>
        <w:spacing w:after="160" w:line="259" w:lineRule="auto"/>
        <w:rPr>
          <w:rFonts w:eastAsiaTheme="minorHAnsi"/>
          <w:b/>
          <w:bCs/>
          <w:sz w:val="22"/>
          <w:szCs w:val="22"/>
          <w:lang w:val="en-GB"/>
        </w:rPr>
      </w:pPr>
      <w:r w:rsidRPr="00016C9E">
        <w:rPr>
          <w:rFonts w:eastAsiaTheme="minorHAnsi"/>
          <w:b/>
          <w:bCs/>
          <w:sz w:val="22"/>
          <w:szCs w:val="22"/>
          <w:lang w:val="en-GB"/>
        </w:rPr>
        <w:t xml:space="preserve">                                                         </w:t>
      </w:r>
      <w:r w:rsidR="00BE7AF3" w:rsidRPr="00016C9E">
        <w:rPr>
          <w:rFonts w:eastAsiaTheme="minorHAnsi"/>
          <w:b/>
          <w:bCs/>
          <w:sz w:val="22"/>
          <w:szCs w:val="22"/>
          <w:lang w:val="en-GB"/>
        </w:rPr>
        <w:t xml:space="preserve">      </w:t>
      </w:r>
      <w:r w:rsidR="00CE129A" w:rsidRPr="00016C9E">
        <w:rPr>
          <w:rFonts w:eastAsiaTheme="minorHAnsi"/>
          <w:b/>
          <w:bCs/>
          <w:sz w:val="22"/>
          <w:szCs w:val="22"/>
          <w:lang w:val="en-GB"/>
        </w:rPr>
        <w:t xml:space="preserve">[ </w:t>
      </w:r>
      <w:r w:rsidR="00CE129A" w:rsidRPr="00016C9E">
        <w:rPr>
          <w:rFonts w:eastAsiaTheme="minorHAnsi"/>
          <w:b/>
          <w:bCs/>
          <w:color w:val="FF0000"/>
          <w:sz w:val="22"/>
          <w:szCs w:val="22"/>
          <w:lang w:val="en-GB"/>
        </w:rPr>
        <w:t xml:space="preserve">Quotes; Could be a sidebar </w:t>
      </w:r>
      <w:r w:rsidR="00CE129A" w:rsidRPr="00016C9E">
        <w:rPr>
          <w:rFonts w:eastAsiaTheme="minorHAnsi"/>
          <w:b/>
          <w:bCs/>
          <w:sz w:val="22"/>
          <w:szCs w:val="22"/>
          <w:lang w:val="en-GB"/>
        </w:rPr>
        <w:t>]</w:t>
      </w:r>
    </w:p>
    <w:p w14:paraId="187AF34F" w14:textId="77777777" w:rsidR="00D9101E" w:rsidRPr="00016C9E" w:rsidRDefault="00D9101E" w:rsidP="00D9101E">
      <w:pPr>
        <w:spacing w:after="160" w:line="259" w:lineRule="auto"/>
        <w:rPr>
          <w:rFonts w:eastAsiaTheme="minorHAnsi"/>
          <w:b/>
          <w:bCs/>
          <w:sz w:val="22"/>
          <w:szCs w:val="22"/>
          <w:highlight w:val="yellow"/>
          <w:lang w:val="en-GB"/>
        </w:rPr>
      </w:pPr>
      <w:r w:rsidRPr="00016C9E">
        <w:rPr>
          <w:rFonts w:eastAsiaTheme="minorHAnsi"/>
          <w:b/>
          <w:bCs/>
          <w:sz w:val="22"/>
          <w:szCs w:val="22"/>
          <w:highlight w:val="yellow"/>
          <w:lang w:val="en-GB"/>
        </w:rPr>
        <w:t>Granja Alcazar Mancebo</w:t>
      </w:r>
    </w:p>
    <w:p w14:paraId="3FD4ED0C" w14:textId="128CEED2" w:rsidR="00D9101E" w:rsidRPr="00016C9E" w:rsidRDefault="00CE129A" w:rsidP="00D9101E">
      <w:pPr>
        <w:spacing w:after="160" w:line="259" w:lineRule="auto"/>
        <w:rPr>
          <w:rFonts w:eastAsiaTheme="minorHAnsi"/>
          <w:i/>
          <w:iCs/>
          <w:sz w:val="22"/>
          <w:szCs w:val="22"/>
          <w:highlight w:val="yellow"/>
          <w:lang w:val="en-GB"/>
        </w:rPr>
      </w:pPr>
      <w:r w:rsidRPr="00016C9E">
        <w:rPr>
          <w:rFonts w:eastAsiaTheme="minorHAnsi"/>
          <w:i/>
          <w:iCs/>
          <w:sz w:val="22"/>
          <w:szCs w:val="22"/>
          <w:highlight w:val="yellow"/>
          <w:lang w:val="en-GB"/>
        </w:rPr>
        <w:t>“</w:t>
      </w:r>
      <w:r w:rsidR="00D9101E" w:rsidRPr="00016C9E">
        <w:rPr>
          <w:rFonts w:eastAsiaTheme="minorHAnsi"/>
          <w:i/>
          <w:iCs/>
          <w:sz w:val="22"/>
          <w:szCs w:val="22"/>
          <w:highlight w:val="yellow"/>
          <w:lang w:val="en-GB"/>
        </w:rPr>
        <w:t>By applying Split-feeding</w:t>
      </w:r>
      <w:r w:rsidR="00D01A0B" w:rsidRPr="00016C9E">
        <w:rPr>
          <w:rFonts w:eastAsiaTheme="minorHAnsi"/>
          <w:i/>
          <w:iCs/>
          <w:sz w:val="22"/>
          <w:szCs w:val="22"/>
          <w:highlight w:val="yellow"/>
          <w:lang w:val="en-GB"/>
        </w:rPr>
        <w:t>,</w:t>
      </w:r>
      <w:r w:rsidR="00D9101E" w:rsidRPr="00016C9E">
        <w:rPr>
          <w:rFonts w:eastAsiaTheme="minorHAnsi"/>
          <w:i/>
          <w:iCs/>
          <w:sz w:val="22"/>
          <w:szCs w:val="22"/>
          <w:highlight w:val="yellow"/>
          <w:lang w:val="en-GB"/>
        </w:rPr>
        <w:t xml:space="preserve"> a higher laying rate</w:t>
      </w:r>
      <w:r w:rsidR="00D01A0B" w:rsidRPr="00016C9E">
        <w:rPr>
          <w:rFonts w:eastAsiaTheme="minorHAnsi"/>
          <w:i/>
          <w:iCs/>
          <w:sz w:val="22"/>
          <w:szCs w:val="22"/>
          <w:highlight w:val="yellow"/>
          <w:lang w:val="en-GB"/>
        </w:rPr>
        <w:t xml:space="preserve"> and</w:t>
      </w:r>
      <w:r w:rsidR="00D9101E" w:rsidRPr="00016C9E">
        <w:rPr>
          <w:rFonts w:eastAsiaTheme="minorHAnsi"/>
          <w:i/>
          <w:iCs/>
          <w:sz w:val="22"/>
          <w:szCs w:val="22"/>
          <w:highlight w:val="yellow"/>
          <w:lang w:val="en-GB"/>
        </w:rPr>
        <w:t xml:space="preserve"> a better egg shell quality at the end of the productive cycle </w:t>
      </w:r>
      <w:r w:rsidR="00D01A0B" w:rsidRPr="00016C9E">
        <w:rPr>
          <w:rFonts w:eastAsiaTheme="minorHAnsi"/>
          <w:i/>
          <w:iCs/>
          <w:sz w:val="22"/>
          <w:szCs w:val="22"/>
          <w:highlight w:val="yellow"/>
          <w:lang w:val="en-GB"/>
        </w:rPr>
        <w:t>are</w:t>
      </w:r>
      <w:r w:rsidR="00D9101E" w:rsidRPr="00016C9E">
        <w:rPr>
          <w:rFonts w:eastAsiaTheme="minorHAnsi"/>
          <w:i/>
          <w:iCs/>
          <w:sz w:val="22"/>
          <w:szCs w:val="22"/>
          <w:highlight w:val="yellow"/>
          <w:lang w:val="en-GB"/>
        </w:rPr>
        <w:t xml:space="preserve"> being observed. </w:t>
      </w:r>
      <w:r w:rsidR="00BE52EC" w:rsidRPr="00016C9E">
        <w:rPr>
          <w:rFonts w:eastAsiaTheme="minorHAnsi"/>
          <w:i/>
          <w:iCs/>
          <w:sz w:val="22"/>
          <w:szCs w:val="22"/>
          <w:highlight w:val="yellow"/>
          <w:lang w:val="en-GB"/>
        </w:rPr>
        <w:t>Faeces</w:t>
      </w:r>
      <w:r w:rsidR="00D9101E" w:rsidRPr="00016C9E">
        <w:rPr>
          <w:rFonts w:eastAsiaTheme="minorHAnsi"/>
          <w:i/>
          <w:iCs/>
          <w:sz w:val="22"/>
          <w:szCs w:val="22"/>
          <w:highlight w:val="yellow"/>
          <w:lang w:val="en-GB"/>
        </w:rPr>
        <w:t xml:space="preserve"> are drier as compared with</w:t>
      </w:r>
      <w:r w:rsidR="00452FE1" w:rsidRPr="00016C9E">
        <w:rPr>
          <w:rFonts w:eastAsiaTheme="minorHAnsi"/>
          <w:i/>
          <w:iCs/>
          <w:sz w:val="22"/>
          <w:szCs w:val="22"/>
          <w:highlight w:val="yellow"/>
          <w:lang w:val="en-GB"/>
        </w:rPr>
        <w:t xml:space="preserve"> the</w:t>
      </w:r>
      <w:r w:rsidR="00D9101E" w:rsidRPr="00016C9E">
        <w:rPr>
          <w:rFonts w:eastAsiaTheme="minorHAnsi"/>
          <w:i/>
          <w:iCs/>
          <w:sz w:val="22"/>
          <w:szCs w:val="22"/>
          <w:highlight w:val="yellow"/>
          <w:lang w:val="en-GB"/>
        </w:rPr>
        <w:t xml:space="preserve"> one feed programme. In addition, the</w:t>
      </w:r>
      <w:r w:rsidRPr="00016C9E">
        <w:rPr>
          <w:rFonts w:eastAsiaTheme="minorHAnsi"/>
          <w:i/>
          <w:iCs/>
          <w:sz w:val="22"/>
          <w:szCs w:val="22"/>
          <w:highlight w:val="yellow"/>
          <w:lang w:val="en-GB"/>
        </w:rPr>
        <w:t>re is a reduction in feed cost</w:t>
      </w:r>
      <w:r w:rsidR="00452FE1" w:rsidRPr="00016C9E">
        <w:rPr>
          <w:rFonts w:eastAsiaTheme="minorHAnsi"/>
          <w:i/>
          <w:iCs/>
          <w:sz w:val="22"/>
          <w:szCs w:val="22"/>
          <w:highlight w:val="yellow"/>
          <w:lang w:val="en-GB"/>
        </w:rPr>
        <w:t>.</w:t>
      </w:r>
      <w:r w:rsidRPr="00016C9E">
        <w:rPr>
          <w:rFonts w:eastAsiaTheme="minorHAnsi"/>
          <w:i/>
          <w:iCs/>
          <w:sz w:val="22"/>
          <w:szCs w:val="22"/>
          <w:highlight w:val="yellow"/>
          <w:lang w:val="en-GB"/>
        </w:rPr>
        <w:t>”</w:t>
      </w:r>
    </w:p>
    <w:p w14:paraId="6696CCE9" w14:textId="77777777" w:rsidR="00D9101E" w:rsidRPr="00016C9E" w:rsidRDefault="00D9101E" w:rsidP="00D9101E">
      <w:pPr>
        <w:spacing w:after="0" w:line="240" w:lineRule="auto"/>
        <w:rPr>
          <w:rFonts w:eastAsiaTheme="minorHAnsi"/>
          <w:sz w:val="22"/>
          <w:szCs w:val="22"/>
          <w:highlight w:val="yellow"/>
          <w:lang w:val="en-GB"/>
        </w:rPr>
      </w:pPr>
      <w:r w:rsidRPr="00016C9E">
        <w:rPr>
          <w:rFonts w:eastAsiaTheme="minorHAnsi"/>
          <w:sz w:val="22"/>
          <w:szCs w:val="22"/>
          <w:highlight w:val="yellow"/>
          <w:lang w:val="en-GB"/>
        </w:rPr>
        <w:t>Owner: Antonio Alcázar</w:t>
      </w:r>
    </w:p>
    <w:p w14:paraId="423FE188" w14:textId="77777777" w:rsidR="00D9101E" w:rsidRPr="0011392D" w:rsidRDefault="00D9101E" w:rsidP="00D9101E">
      <w:pPr>
        <w:spacing w:after="0" w:line="240" w:lineRule="auto"/>
        <w:rPr>
          <w:rFonts w:eastAsiaTheme="minorHAnsi"/>
          <w:sz w:val="22"/>
          <w:szCs w:val="22"/>
          <w:highlight w:val="yellow"/>
          <w:lang w:val="es-ES"/>
        </w:rPr>
      </w:pPr>
      <w:r w:rsidRPr="0011392D">
        <w:rPr>
          <w:rFonts w:eastAsiaTheme="minorHAnsi"/>
          <w:sz w:val="22"/>
          <w:szCs w:val="22"/>
          <w:highlight w:val="yellow"/>
          <w:lang w:val="es-ES"/>
        </w:rPr>
        <w:t>Municipio Villarrobledo, provincia Ciudad real (Spain)</w:t>
      </w:r>
    </w:p>
    <w:p w14:paraId="27BC04E9" w14:textId="77777777" w:rsidR="00D9101E" w:rsidRPr="0011392D" w:rsidRDefault="00D9101E" w:rsidP="00D9101E">
      <w:pPr>
        <w:spacing w:after="160" w:line="259" w:lineRule="auto"/>
        <w:rPr>
          <w:rFonts w:eastAsiaTheme="minorHAnsi"/>
          <w:b/>
          <w:bCs/>
          <w:sz w:val="22"/>
          <w:szCs w:val="22"/>
          <w:highlight w:val="yellow"/>
          <w:lang w:val="es-ES"/>
        </w:rPr>
      </w:pPr>
    </w:p>
    <w:p w14:paraId="731524B3" w14:textId="77777777" w:rsidR="00D9101E" w:rsidRPr="00016C9E" w:rsidRDefault="00D9101E" w:rsidP="00D9101E">
      <w:pPr>
        <w:spacing w:after="160" w:line="259" w:lineRule="auto"/>
        <w:rPr>
          <w:rFonts w:eastAsiaTheme="minorHAnsi"/>
          <w:b/>
          <w:bCs/>
          <w:sz w:val="22"/>
          <w:szCs w:val="22"/>
          <w:highlight w:val="yellow"/>
          <w:lang w:val="en-GB"/>
        </w:rPr>
      </w:pPr>
      <w:r w:rsidRPr="00016C9E">
        <w:rPr>
          <w:rFonts w:eastAsiaTheme="minorHAnsi"/>
          <w:b/>
          <w:bCs/>
          <w:sz w:val="22"/>
          <w:szCs w:val="22"/>
          <w:highlight w:val="yellow"/>
          <w:lang w:val="en-GB"/>
        </w:rPr>
        <w:t>Granja Avicola Martinez</w:t>
      </w:r>
    </w:p>
    <w:p w14:paraId="0D2DE0DD" w14:textId="32412C75" w:rsidR="00D9101E" w:rsidRPr="00016C9E" w:rsidRDefault="00CE129A" w:rsidP="00D9101E">
      <w:pPr>
        <w:spacing w:after="160" w:line="259" w:lineRule="auto"/>
        <w:rPr>
          <w:rFonts w:eastAsiaTheme="minorHAnsi"/>
          <w:i/>
          <w:iCs/>
          <w:sz w:val="22"/>
          <w:szCs w:val="22"/>
          <w:highlight w:val="yellow"/>
          <w:lang w:val="en-GB"/>
        </w:rPr>
      </w:pPr>
      <w:r w:rsidRPr="00016C9E">
        <w:rPr>
          <w:rFonts w:eastAsiaTheme="minorHAnsi"/>
          <w:i/>
          <w:iCs/>
          <w:sz w:val="22"/>
          <w:szCs w:val="22"/>
          <w:highlight w:val="yellow"/>
          <w:lang w:val="en-GB"/>
        </w:rPr>
        <w:t>“W</w:t>
      </w:r>
      <w:r w:rsidR="00D9101E" w:rsidRPr="00016C9E">
        <w:rPr>
          <w:rFonts w:eastAsiaTheme="minorHAnsi"/>
          <w:i/>
          <w:iCs/>
          <w:sz w:val="22"/>
          <w:szCs w:val="22"/>
          <w:highlight w:val="yellow"/>
          <w:lang w:val="en-GB"/>
        </w:rPr>
        <w:t>ith Split-feeding</w:t>
      </w:r>
      <w:r w:rsidR="009B34B0" w:rsidRPr="00016C9E">
        <w:rPr>
          <w:rFonts w:eastAsiaTheme="minorHAnsi"/>
          <w:i/>
          <w:iCs/>
          <w:sz w:val="22"/>
          <w:szCs w:val="22"/>
          <w:highlight w:val="yellow"/>
          <w:lang w:val="en-GB"/>
        </w:rPr>
        <w:t>,</w:t>
      </w:r>
      <w:r w:rsidR="00D9101E" w:rsidRPr="00016C9E">
        <w:rPr>
          <w:rFonts w:eastAsiaTheme="minorHAnsi"/>
          <w:i/>
          <w:iCs/>
          <w:sz w:val="22"/>
          <w:szCs w:val="22"/>
          <w:highlight w:val="yellow"/>
          <w:lang w:val="en-GB"/>
        </w:rPr>
        <w:t xml:space="preserve"> egg shell quality improves and there are </w:t>
      </w:r>
      <w:r w:rsidR="00CD5CB4" w:rsidRPr="00016C9E">
        <w:rPr>
          <w:rFonts w:eastAsiaTheme="minorHAnsi"/>
          <w:i/>
          <w:iCs/>
          <w:sz w:val="22"/>
          <w:szCs w:val="22"/>
          <w:highlight w:val="yellow"/>
          <w:lang w:val="en-GB"/>
        </w:rPr>
        <w:t xml:space="preserve">fewer </w:t>
      </w:r>
      <w:r w:rsidR="00D9101E" w:rsidRPr="00016C9E">
        <w:rPr>
          <w:rFonts w:eastAsiaTheme="minorHAnsi"/>
          <w:i/>
          <w:iCs/>
          <w:sz w:val="22"/>
          <w:szCs w:val="22"/>
          <w:highlight w:val="yellow"/>
          <w:lang w:val="en-GB"/>
        </w:rPr>
        <w:t xml:space="preserve">broken eggs. </w:t>
      </w:r>
      <w:r w:rsidR="00AE3622" w:rsidRPr="00016C9E">
        <w:rPr>
          <w:rFonts w:eastAsiaTheme="minorHAnsi"/>
          <w:i/>
          <w:iCs/>
          <w:sz w:val="22"/>
          <w:szCs w:val="22"/>
          <w:highlight w:val="yellow"/>
          <w:lang w:val="en-GB"/>
        </w:rPr>
        <w:t>Faeces</w:t>
      </w:r>
      <w:r w:rsidR="00D9101E" w:rsidRPr="00016C9E">
        <w:rPr>
          <w:rFonts w:eastAsiaTheme="minorHAnsi"/>
          <w:i/>
          <w:iCs/>
          <w:sz w:val="22"/>
          <w:szCs w:val="22"/>
          <w:highlight w:val="yellow"/>
          <w:lang w:val="en-GB"/>
        </w:rPr>
        <w:t xml:space="preserve"> are drier</w:t>
      </w:r>
      <w:r w:rsidR="00AE3622" w:rsidRPr="00016C9E">
        <w:rPr>
          <w:rFonts w:eastAsiaTheme="minorHAnsi"/>
          <w:i/>
          <w:iCs/>
          <w:sz w:val="22"/>
          <w:szCs w:val="22"/>
          <w:highlight w:val="yellow"/>
          <w:lang w:val="en-GB"/>
        </w:rPr>
        <w:t>,</w:t>
      </w:r>
      <w:r w:rsidR="00D9101E" w:rsidRPr="00016C9E">
        <w:rPr>
          <w:rFonts w:eastAsiaTheme="minorHAnsi"/>
          <w:i/>
          <w:iCs/>
          <w:sz w:val="22"/>
          <w:szCs w:val="22"/>
          <w:highlight w:val="yellow"/>
          <w:lang w:val="en-GB"/>
        </w:rPr>
        <w:t xml:space="preserve"> facilitating</w:t>
      </w:r>
      <w:r w:rsidR="00323B75" w:rsidRPr="00016C9E">
        <w:rPr>
          <w:rFonts w:eastAsiaTheme="minorHAnsi"/>
          <w:i/>
          <w:iCs/>
          <w:sz w:val="22"/>
          <w:szCs w:val="22"/>
          <w:highlight w:val="yellow"/>
          <w:lang w:val="en-GB"/>
        </w:rPr>
        <w:t>,</w:t>
      </w:r>
      <w:r w:rsidR="00D9101E" w:rsidRPr="00016C9E">
        <w:rPr>
          <w:rFonts w:eastAsiaTheme="minorHAnsi"/>
          <w:i/>
          <w:iCs/>
          <w:sz w:val="22"/>
          <w:szCs w:val="22"/>
          <w:highlight w:val="yellow"/>
          <w:lang w:val="en-GB"/>
        </w:rPr>
        <w:t xml:space="preserve"> therefore</w:t>
      </w:r>
      <w:r w:rsidR="00323B75" w:rsidRPr="00016C9E">
        <w:rPr>
          <w:rFonts w:eastAsiaTheme="minorHAnsi"/>
          <w:i/>
          <w:iCs/>
          <w:sz w:val="22"/>
          <w:szCs w:val="22"/>
          <w:highlight w:val="yellow"/>
          <w:lang w:val="en-GB"/>
        </w:rPr>
        <w:t>,</w:t>
      </w:r>
      <w:r w:rsidR="00D9101E" w:rsidRPr="00016C9E">
        <w:rPr>
          <w:rFonts w:eastAsiaTheme="minorHAnsi"/>
          <w:i/>
          <w:iCs/>
          <w:sz w:val="22"/>
          <w:szCs w:val="22"/>
          <w:highlight w:val="yellow"/>
          <w:lang w:val="en-GB"/>
        </w:rPr>
        <w:t xml:space="preserve"> farm management and extraction of litter. On the other hand, feed cost is lower with SF when co</w:t>
      </w:r>
      <w:r w:rsidRPr="00016C9E">
        <w:rPr>
          <w:rFonts w:eastAsiaTheme="minorHAnsi"/>
          <w:i/>
          <w:iCs/>
          <w:sz w:val="22"/>
          <w:szCs w:val="22"/>
          <w:highlight w:val="yellow"/>
          <w:lang w:val="en-GB"/>
        </w:rPr>
        <w:t xml:space="preserve">mpared with </w:t>
      </w:r>
      <w:r w:rsidR="00AE3622" w:rsidRPr="00016C9E">
        <w:rPr>
          <w:rFonts w:eastAsiaTheme="minorHAnsi"/>
          <w:i/>
          <w:iCs/>
          <w:sz w:val="22"/>
          <w:szCs w:val="22"/>
          <w:highlight w:val="yellow"/>
          <w:lang w:val="en-GB"/>
        </w:rPr>
        <w:t xml:space="preserve">the </w:t>
      </w:r>
      <w:r w:rsidRPr="00016C9E">
        <w:rPr>
          <w:rFonts w:eastAsiaTheme="minorHAnsi"/>
          <w:i/>
          <w:iCs/>
          <w:sz w:val="22"/>
          <w:szCs w:val="22"/>
          <w:highlight w:val="yellow"/>
          <w:lang w:val="en-GB"/>
        </w:rPr>
        <w:t>one feed programme”</w:t>
      </w:r>
    </w:p>
    <w:p w14:paraId="34183F40" w14:textId="77777777" w:rsidR="00CE129A" w:rsidRPr="0011392D" w:rsidRDefault="00CE129A" w:rsidP="00CE129A">
      <w:pPr>
        <w:spacing w:after="0" w:line="240" w:lineRule="auto"/>
        <w:rPr>
          <w:rFonts w:eastAsiaTheme="minorHAnsi"/>
          <w:sz w:val="22"/>
          <w:szCs w:val="22"/>
          <w:highlight w:val="yellow"/>
          <w:lang w:val="es-ES"/>
        </w:rPr>
      </w:pPr>
      <w:r w:rsidRPr="0011392D">
        <w:rPr>
          <w:rFonts w:eastAsiaTheme="minorHAnsi"/>
          <w:sz w:val="22"/>
          <w:szCs w:val="22"/>
          <w:highlight w:val="yellow"/>
          <w:lang w:val="es-ES"/>
        </w:rPr>
        <w:t>Owner: Miguel Martínez</w:t>
      </w:r>
    </w:p>
    <w:p w14:paraId="213F403C" w14:textId="77777777" w:rsidR="00CE129A" w:rsidRPr="0011392D" w:rsidRDefault="00CE129A" w:rsidP="00CE129A">
      <w:pPr>
        <w:spacing w:after="0" w:line="240" w:lineRule="auto"/>
        <w:rPr>
          <w:rFonts w:eastAsiaTheme="minorHAnsi"/>
          <w:sz w:val="22"/>
          <w:szCs w:val="22"/>
          <w:lang w:val="es-ES"/>
        </w:rPr>
      </w:pPr>
      <w:r w:rsidRPr="0011392D">
        <w:rPr>
          <w:rFonts w:eastAsiaTheme="minorHAnsi"/>
          <w:sz w:val="22"/>
          <w:szCs w:val="22"/>
          <w:highlight w:val="yellow"/>
          <w:lang w:val="es-ES"/>
        </w:rPr>
        <w:t>Municipio Lliria, provincia Valencia (Spain)</w:t>
      </w:r>
    </w:p>
    <w:p w14:paraId="12900A4D" w14:textId="77777777" w:rsidR="00D9101E" w:rsidRPr="0011392D" w:rsidRDefault="00D9101E" w:rsidP="00D9101E">
      <w:pPr>
        <w:autoSpaceDE w:val="0"/>
        <w:autoSpaceDN w:val="0"/>
        <w:adjustRightInd w:val="0"/>
        <w:spacing w:after="0" w:line="240" w:lineRule="auto"/>
        <w:rPr>
          <w:rFonts w:eastAsiaTheme="minorHAnsi"/>
          <w:b/>
          <w:noProof/>
          <w:color w:val="9FC844"/>
          <w:lang w:val="es-ES"/>
        </w:rPr>
      </w:pPr>
    </w:p>
    <w:p w14:paraId="3AE7F0E8" w14:textId="095360D2" w:rsidR="007B4B8F" w:rsidRPr="00016C9E" w:rsidRDefault="007B4B8F" w:rsidP="007B4B8F">
      <w:pPr>
        <w:pStyle w:val="Heading2"/>
        <w:rPr>
          <w:lang w:val="en-GB"/>
        </w:rPr>
      </w:pPr>
      <w:bookmarkStart w:id="17" w:name="_Toc5617067"/>
      <w:r w:rsidRPr="00016C9E">
        <w:rPr>
          <w:lang w:val="en-GB"/>
        </w:rPr>
        <w:t>Skretting case study 1</w:t>
      </w:r>
      <w:bookmarkEnd w:id="17"/>
    </w:p>
    <w:p w14:paraId="6F11D250" w14:textId="20C9B5FF" w:rsidR="00C43317" w:rsidRPr="00016C9E" w:rsidRDefault="00E9040F" w:rsidP="009901A2">
      <w:pPr>
        <w:rPr>
          <w:rFonts w:ascii="Times New Roman" w:hAnsi="Times New Roman" w:cs="Times New Roman"/>
          <w:b/>
          <w:sz w:val="24"/>
          <w:szCs w:val="24"/>
          <w:lang w:val="en-GB"/>
        </w:rPr>
      </w:pPr>
      <w:r>
        <w:rPr>
          <w:rFonts w:ascii="Times New Roman" w:hAnsi="Times New Roman" w:cs="Times New Roman"/>
          <w:b/>
          <w:sz w:val="24"/>
          <w:szCs w:val="24"/>
          <w:lang w:val="en-GB"/>
        </w:rPr>
        <w:t>M</w:t>
      </w:r>
      <w:r w:rsidR="00847E99" w:rsidRPr="00016C9E">
        <w:rPr>
          <w:rFonts w:ascii="Times New Roman" w:hAnsi="Times New Roman" w:cs="Times New Roman"/>
          <w:b/>
          <w:sz w:val="24"/>
          <w:szCs w:val="24"/>
          <w:lang w:val="en-GB"/>
        </w:rPr>
        <w:t>ak</w:t>
      </w:r>
      <w:r>
        <w:rPr>
          <w:rFonts w:ascii="Times New Roman" w:hAnsi="Times New Roman" w:cs="Times New Roman"/>
          <w:b/>
          <w:sz w:val="24"/>
          <w:szCs w:val="24"/>
          <w:lang w:val="en-GB"/>
        </w:rPr>
        <w:t>ing</w:t>
      </w:r>
      <w:r w:rsidR="00034185" w:rsidRPr="00016C9E">
        <w:rPr>
          <w:rFonts w:ascii="Times New Roman" w:hAnsi="Times New Roman" w:cs="Times New Roman"/>
          <w:b/>
          <w:sz w:val="24"/>
          <w:szCs w:val="24"/>
          <w:lang w:val="en-GB"/>
        </w:rPr>
        <w:t xml:space="preserve"> land-based aquaculture</w:t>
      </w:r>
      <w:r w:rsidR="00847E99" w:rsidRPr="00016C9E">
        <w:rPr>
          <w:rFonts w:ascii="Times New Roman" w:hAnsi="Times New Roman" w:cs="Times New Roman"/>
          <w:b/>
          <w:sz w:val="24"/>
          <w:szCs w:val="24"/>
          <w:lang w:val="en-GB"/>
        </w:rPr>
        <w:t xml:space="preserve"> work better</w:t>
      </w:r>
    </w:p>
    <w:p w14:paraId="2CF8BAEA" w14:textId="05BFE628" w:rsidR="001C0094" w:rsidRPr="00016C9E" w:rsidRDefault="00C43317" w:rsidP="00C43317">
      <w:pPr>
        <w:spacing w:after="160" w:line="259"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The team at the Skretting Aquaculture Research Centre (ARC) </w:t>
      </w:r>
      <w:r w:rsidR="00851BB2" w:rsidRPr="00016C9E">
        <w:rPr>
          <w:rFonts w:ascii="Times New Roman" w:eastAsiaTheme="minorHAnsi" w:hAnsi="Times New Roman" w:cs="Times New Roman"/>
          <w:sz w:val="24"/>
          <w:szCs w:val="24"/>
          <w:lang w:val="en-GB"/>
        </w:rPr>
        <w:t>includes</w:t>
      </w:r>
      <w:r w:rsidRPr="00016C9E">
        <w:rPr>
          <w:rFonts w:ascii="Times New Roman" w:eastAsiaTheme="minorHAnsi" w:hAnsi="Times New Roman" w:cs="Times New Roman"/>
          <w:sz w:val="24"/>
          <w:szCs w:val="24"/>
          <w:lang w:val="en-GB"/>
        </w:rPr>
        <w:t xml:space="preserve"> many knowledgeable researchers specialising in recirculating aquaculture system (RAS). </w:t>
      </w:r>
      <w:r w:rsidR="001C0094" w:rsidRPr="00016C9E">
        <w:rPr>
          <w:rFonts w:ascii="Times New Roman" w:eastAsiaTheme="minorHAnsi" w:hAnsi="Times New Roman" w:cs="Times New Roman"/>
          <w:sz w:val="24"/>
          <w:szCs w:val="24"/>
          <w:lang w:val="en-GB"/>
        </w:rPr>
        <w:t xml:space="preserve"> These are land-based aquaculture facilities that cycle water through a filtration system so it can be used again. They are highly sustainable, reducing the amount of water and space needed for aquaculture.</w:t>
      </w:r>
    </w:p>
    <w:p w14:paraId="2CF7A4B1" w14:textId="19216125" w:rsidR="001C0094" w:rsidRPr="00016C9E" w:rsidRDefault="00C43317" w:rsidP="001C0094">
      <w:pPr>
        <w:spacing w:after="160" w:line="259"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Skretting introduced dedicated RAS feeds into the market back in 2009 – an industry first. </w:t>
      </w:r>
      <w:r w:rsidR="001C0094" w:rsidRPr="00016C9E">
        <w:rPr>
          <w:rFonts w:ascii="Times New Roman" w:eastAsiaTheme="minorHAnsi" w:hAnsi="Times New Roman" w:cs="Times New Roman"/>
          <w:sz w:val="24"/>
          <w:szCs w:val="24"/>
          <w:lang w:val="en-GB"/>
        </w:rPr>
        <w:t>Since then, the number of RAS-based facilities has grown exponentially and more are being implemented worldwide, year after year. The increased use of RAS represents a paradigm shift for aquaculture — they are becoming the standard, not only for early stages of growth in freshwater, but for the entire life cycle for many species.</w:t>
      </w:r>
    </w:p>
    <w:p w14:paraId="19BE45B2" w14:textId="73A7C870" w:rsidR="00C43317" w:rsidRPr="00016C9E" w:rsidRDefault="00E2321C" w:rsidP="00C43317">
      <w:pPr>
        <w:spacing w:after="160" w:line="259"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Skretting has been investing research resources into RAS over many years, with three dedicated RAS-based research facilities across the world, each with a unique focus to support the growth of the land-based industry. </w:t>
      </w:r>
      <w:r w:rsidR="00AC72C6" w:rsidRPr="00016C9E">
        <w:rPr>
          <w:rFonts w:ascii="Times New Roman" w:eastAsiaTheme="minorHAnsi" w:hAnsi="Times New Roman" w:cs="Times New Roman"/>
          <w:sz w:val="24"/>
          <w:szCs w:val="24"/>
          <w:lang w:val="en-GB"/>
        </w:rPr>
        <w:t>W</w:t>
      </w:r>
      <w:r w:rsidR="00C43317" w:rsidRPr="00016C9E">
        <w:rPr>
          <w:rFonts w:ascii="Times New Roman" w:eastAsiaTheme="minorHAnsi" w:hAnsi="Times New Roman" w:cs="Times New Roman"/>
          <w:sz w:val="24"/>
          <w:szCs w:val="24"/>
          <w:lang w:val="en-GB"/>
        </w:rPr>
        <w:t xml:space="preserve">e have introduced a specialised concept dedicated to RAS, </w:t>
      </w:r>
      <w:r w:rsidR="00927799" w:rsidRPr="00016C9E">
        <w:rPr>
          <w:rFonts w:ascii="Times New Roman" w:eastAsiaTheme="minorHAnsi" w:hAnsi="Times New Roman" w:cs="Times New Roman"/>
          <w:sz w:val="24"/>
          <w:szCs w:val="24"/>
          <w:lang w:val="en-GB"/>
        </w:rPr>
        <w:t xml:space="preserve">called </w:t>
      </w:r>
      <w:r w:rsidR="00C43317" w:rsidRPr="00016C9E">
        <w:rPr>
          <w:rFonts w:ascii="Times New Roman" w:eastAsiaTheme="minorHAnsi" w:hAnsi="Times New Roman" w:cs="Times New Roman"/>
          <w:sz w:val="24"/>
          <w:szCs w:val="24"/>
          <w:lang w:val="en-GB"/>
        </w:rPr>
        <w:t>RecircReady</w:t>
      </w:r>
      <w:r w:rsidR="00F13073" w:rsidRPr="00016C9E">
        <w:rPr>
          <w:rFonts w:ascii="Times New Roman" w:eastAsiaTheme="minorHAnsi" w:hAnsi="Times New Roman" w:cs="Times New Roman"/>
          <w:sz w:val="24"/>
          <w:szCs w:val="24"/>
          <w:lang w:val="en-GB"/>
        </w:rPr>
        <w:t>. This concept</w:t>
      </w:r>
      <w:r w:rsidR="00C43317" w:rsidRPr="00016C9E">
        <w:rPr>
          <w:rFonts w:ascii="Times New Roman" w:eastAsiaTheme="minorHAnsi" w:hAnsi="Times New Roman" w:cs="Times New Roman"/>
          <w:sz w:val="24"/>
          <w:szCs w:val="24"/>
          <w:lang w:val="en-GB"/>
        </w:rPr>
        <w:t xml:space="preserve"> </w:t>
      </w:r>
      <w:r w:rsidR="00E13430" w:rsidRPr="00016C9E">
        <w:rPr>
          <w:rFonts w:ascii="Times New Roman" w:eastAsiaTheme="minorHAnsi" w:hAnsi="Times New Roman" w:cs="Times New Roman"/>
          <w:sz w:val="24"/>
          <w:szCs w:val="24"/>
          <w:lang w:val="en-GB"/>
        </w:rPr>
        <w:t>includes solutions for predicting</w:t>
      </w:r>
      <w:r w:rsidR="00C43317" w:rsidRPr="00016C9E">
        <w:rPr>
          <w:rFonts w:ascii="Times New Roman" w:eastAsiaTheme="minorHAnsi" w:hAnsi="Times New Roman" w:cs="Times New Roman"/>
          <w:sz w:val="24"/>
          <w:szCs w:val="24"/>
          <w:lang w:val="en-GB"/>
        </w:rPr>
        <w:t xml:space="preserve"> growth and waste,</w:t>
      </w:r>
      <w:r w:rsidR="00E13430" w:rsidRPr="00016C9E">
        <w:rPr>
          <w:rFonts w:ascii="Times New Roman" w:eastAsiaTheme="minorHAnsi" w:hAnsi="Times New Roman" w:cs="Times New Roman"/>
          <w:sz w:val="24"/>
          <w:szCs w:val="24"/>
          <w:lang w:val="en-GB"/>
        </w:rPr>
        <w:t xml:space="preserve"> recycling</w:t>
      </w:r>
      <w:r w:rsidR="00C43317" w:rsidRPr="00016C9E">
        <w:rPr>
          <w:rFonts w:ascii="Times New Roman" w:eastAsiaTheme="minorHAnsi" w:hAnsi="Times New Roman" w:cs="Times New Roman"/>
          <w:sz w:val="24"/>
          <w:szCs w:val="24"/>
          <w:lang w:val="en-GB"/>
        </w:rPr>
        <w:t xml:space="preserve"> nutrient</w:t>
      </w:r>
      <w:r w:rsidR="00E13430" w:rsidRPr="00016C9E">
        <w:rPr>
          <w:rFonts w:ascii="Times New Roman" w:eastAsiaTheme="minorHAnsi" w:hAnsi="Times New Roman" w:cs="Times New Roman"/>
          <w:sz w:val="24"/>
          <w:szCs w:val="24"/>
          <w:lang w:val="en-GB"/>
        </w:rPr>
        <w:t xml:space="preserve">s </w:t>
      </w:r>
      <w:r w:rsidR="00C43317" w:rsidRPr="00016C9E">
        <w:rPr>
          <w:rFonts w:ascii="Times New Roman" w:eastAsiaTheme="minorHAnsi" w:hAnsi="Times New Roman" w:cs="Times New Roman"/>
          <w:sz w:val="24"/>
          <w:szCs w:val="24"/>
          <w:lang w:val="en-GB"/>
        </w:rPr>
        <w:t xml:space="preserve">and </w:t>
      </w:r>
      <w:r w:rsidR="00E13430" w:rsidRPr="00016C9E">
        <w:rPr>
          <w:rFonts w:ascii="Times New Roman" w:eastAsiaTheme="minorHAnsi" w:hAnsi="Times New Roman" w:cs="Times New Roman"/>
          <w:sz w:val="24"/>
          <w:szCs w:val="24"/>
          <w:lang w:val="en-GB"/>
        </w:rPr>
        <w:t xml:space="preserve">monitoring </w:t>
      </w:r>
      <w:r w:rsidR="00824C52" w:rsidRPr="00016C9E">
        <w:rPr>
          <w:rFonts w:ascii="Times New Roman" w:eastAsiaTheme="minorHAnsi" w:hAnsi="Times New Roman" w:cs="Times New Roman"/>
          <w:sz w:val="24"/>
          <w:szCs w:val="24"/>
          <w:lang w:val="en-GB"/>
        </w:rPr>
        <w:t xml:space="preserve">the </w:t>
      </w:r>
      <w:r w:rsidR="00C43317" w:rsidRPr="00016C9E">
        <w:rPr>
          <w:rFonts w:ascii="Times New Roman" w:eastAsiaTheme="minorHAnsi" w:hAnsi="Times New Roman" w:cs="Times New Roman"/>
          <w:sz w:val="24"/>
          <w:szCs w:val="24"/>
          <w:lang w:val="en-GB"/>
        </w:rPr>
        <w:t>health</w:t>
      </w:r>
      <w:r w:rsidR="00824C52" w:rsidRPr="00016C9E">
        <w:rPr>
          <w:rFonts w:ascii="Times New Roman" w:eastAsiaTheme="minorHAnsi" w:hAnsi="Times New Roman" w:cs="Times New Roman"/>
          <w:sz w:val="24"/>
          <w:szCs w:val="24"/>
          <w:lang w:val="en-GB"/>
        </w:rPr>
        <w:t xml:space="preserve"> of the </w:t>
      </w:r>
      <w:r w:rsidR="002A2F63" w:rsidRPr="00016C9E">
        <w:rPr>
          <w:rFonts w:ascii="Times New Roman" w:eastAsiaTheme="minorHAnsi" w:hAnsi="Times New Roman" w:cs="Times New Roman"/>
          <w:sz w:val="24"/>
          <w:szCs w:val="24"/>
          <w:lang w:val="en-GB"/>
        </w:rPr>
        <w:t>animals</w:t>
      </w:r>
      <w:r w:rsidR="00F13073" w:rsidRPr="00016C9E">
        <w:rPr>
          <w:rFonts w:ascii="Times New Roman" w:eastAsiaTheme="minorHAnsi" w:hAnsi="Times New Roman" w:cs="Times New Roman"/>
          <w:sz w:val="24"/>
          <w:szCs w:val="24"/>
          <w:lang w:val="en-GB"/>
        </w:rPr>
        <w:t xml:space="preserve">. Its </w:t>
      </w:r>
      <w:r w:rsidR="00C43317" w:rsidRPr="00016C9E">
        <w:rPr>
          <w:rFonts w:ascii="Times New Roman" w:eastAsiaTheme="minorHAnsi" w:hAnsi="Times New Roman" w:cs="Times New Roman"/>
          <w:sz w:val="24"/>
          <w:szCs w:val="24"/>
          <w:lang w:val="en-GB"/>
        </w:rPr>
        <w:t>feed solutions us</w:t>
      </w:r>
      <w:r w:rsidR="00F13073" w:rsidRPr="00016C9E">
        <w:rPr>
          <w:rFonts w:ascii="Times New Roman" w:eastAsiaTheme="minorHAnsi" w:hAnsi="Times New Roman" w:cs="Times New Roman"/>
          <w:sz w:val="24"/>
          <w:szCs w:val="24"/>
          <w:lang w:val="en-GB"/>
        </w:rPr>
        <w:t>e</w:t>
      </w:r>
      <w:r w:rsidR="00C43317" w:rsidRPr="00016C9E">
        <w:rPr>
          <w:rFonts w:ascii="Times New Roman" w:eastAsiaTheme="minorHAnsi" w:hAnsi="Times New Roman" w:cs="Times New Roman"/>
          <w:sz w:val="24"/>
          <w:szCs w:val="24"/>
          <w:lang w:val="en-GB"/>
        </w:rPr>
        <w:t xml:space="preserve"> patented </w:t>
      </w:r>
      <w:r w:rsidR="000E3368" w:rsidRPr="00016C9E">
        <w:rPr>
          <w:rFonts w:ascii="Times New Roman" w:eastAsiaTheme="minorHAnsi" w:hAnsi="Times New Roman" w:cs="Times New Roman"/>
          <w:sz w:val="24"/>
          <w:szCs w:val="24"/>
          <w:lang w:val="en-GB"/>
        </w:rPr>
        <w:t>ingredients to bind up faecal matter, making it easier to filter and remove solid waste particles</w:t>
      </w:r>
      <w:r w:rsidR="00C43317" w:rsidRPr="00016C9E">
        <w:rPr>
          <w:rFonts w:ascii="Times New Roman" w:eastAsiaTheme="minorHAnsi" w:hAnsi="Times New Roman" w:cs="Times New Roman"/>
          <w:sz w:val="24"/>
          <w:szCs w:val="24"/>
          <w:lang w:val="en-GB"/>
        </w:rPr>
        <w:t xml:space="preserve">. </w:t>
      </w:r>
    </w:p>
    <w:p w14:paraId="01F19E27" w14:textId="5CB710D8" w:rsidR="00034185" w:rsidRPr="00016C9E" w:rsidRDefault="00034185" w:rsidP="00034185">
      <w:pPr>
        <w:shd w:val="clear" w:color="auto" w:fill="FFFFFF"/>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In 2018, Skretting refreshed the RecircReady concept, tailoring its offering to changing customer needs. </w:t>
      </w:r>
      <w:r w:rsidR="00886305" w:rsidRPr="00016C9E">
        <w:rPr>
          <w:rFonts w:ascii="Times New Roman" w:eastAsiaTheme="minorHAnsi" w:hAnsi="Times New Roman" w:cs="Times New Roman"/>
          <w:sz w:val="24"/>
          <w:szCs w:val="24"/>
          <w:lang w:val="en-GB"/>
        </w:rPr>
        <w:t xml:space="preserve">There is a lot of diversity in RAS, and producers want feeds with </w:t>
      </w:r>
      <w:r w:rsidR="00DC5227" w:rsidRPr="00016C9E">
        <w:rPr>
          <w:rFonts w:ascii="Times New Roman" w:eastAsiaTheme="minorHAnsi" w:hAnsi="Times New Roman" w:cs="Times New Roman"/>
          <w:sz w:val="24"/>
          <w:szCs w:val="24"/>
          <w:lang w:val="en-GB"/>
        </w:rPr>
        <w:t>extremely</w:t>
      </w:r>
      <w:r w:rsidR="00886305" w:rsidRPr="00016C9E">
        <w:rPr>
          <w:rFonts w:ascii="Times New Roman" w:eastAsiaTheme="minorHAnsi" w:hAnsi="Times New Roman" w:cs="Times New Roman"/>
          <w:sz w:val="24"/>
          <w:szCs w:val="24"/>
          <w:lang w:val="en-GB"/>
        </w:rPr>
        <w:t xml:space="preserve"> specific characteristics to fit their needs. </w:t>
      </w:r>
      <w:r w:rsidRPr="00016C9E">
        <w:rPr>
          <w:rFonts w:ascii="Times New Roman" w:eastAsiaTheme="minorHAnsi" w:hAnsi="Times New Roman" w:cs="Times New Roman"/>
          <w:sz w:val="24"/>
          <w:szCs w:val="24"/>
          <w:lang w:val="en-GB"/>
        </w:rPr>
        <w:t>Flexibility in raw materials is essential, as well as precise composition and digestibility to maximise nutrient retention and growth. The physical quality must be high, with minimal faeces load on the system filters. Skretting’s portfolio of R</w:t>
      </w:r>
      <w:r w:rsidR="00886305" w:rsidRPr="00016C9E">
        <w:rPr>
          <w:rFonts w:ascii="Times New Roman" w:eastAsiaTheme="minorHAnsi" w:hAnsi="Times New Roman" w:cs="Times New Roman"/>
          <w:sz w:val="24"/>
          <w:szCs w:val="24"/>
          <w:lang w:val="en-GB"/>
        </w:rPr>
        <w:t>ecircReady</w:t>
      </w:r>
      <w:r w:rsidRPr="00016C9E">
        <w:rPr>
          <w:rFonts w:ascii="Times New Roman" w:eastAsiaTheme="minorHAnsi" w:hAnsi="Times New Roman" w:cs="Times New Roman"/>
          <w:sz w:val="24"/>
          <w:szCs w:val="24"/>
          <w:lang w:val="en-GB"/>
        </w:rPr>
        <w:t xml:space="preserve"> feed ensures these parameters are consistently met.</w:t>
      </w:r>
      <w:r w:rsidR="00D3644C" w:rsidRPr="00016C9E">
        <w:rPr>
          <w:rFonts w:ascii="Times New Roman" w:eastAsiaTheme="minorHAnsi" w:hAnsi="Times New Roman" w:cs="Times New Roman"/>
          <w:sz w:val="24"/>
          <w:szCs w:val="24"/>
          <w:lang w:val="en-GB"/>
        </w:rPr>
        <w:t xml:space="preserve"> </w:t>
      </w:r>
    </w:p>
    <w:p w14:paraId="264325C0" w14:textId="77777777" w:rsidR="00A8151A" w:rsidRPr="00016C9E" w:rsidRDefault="00A8151A" w:rsidP="00034185">
      <w:pPr>
        <w:shd w:val="clear" w:color="auto" w:fill="FFFFFF"/>
        <w:spacing w:after="0" w:line="240" w:lineRule="auto"/>
        <w:rPr>
          <w:rFonts w:ascii="Times New Roman" w:eastAsiaTheme="minorHAnsi" w:hAnsi="Times New Roman" w:cs="Times New Roman"/>
          <w:sz w:val="24"/>
          <w:szCs w:val="24"/>
          <w:lang w:val="en-GB"/>
        </w:rPr>
      </w:pPr>
    </w:p>
    <w:p w14:paraId="2D4CF984" w14:textId="27C7806B" w:rsidR="00034185" w:rsidRPr="00016C9E" w:rsidRDefault="00BA1A35" w:rsidP="00034185">
      <w:pPr>
        <w:shd w:val="clear" w:color="auto" w:fill="FFFFFF"/>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Skretting also extended its </w:t>
      </w:r>
      <w:r w:rsidR="00034185" w:rsidRPr="00016C9E">
        <w:rPr>
          <w:rFonts w:ascii="Times New Roman" w:eastAsiaTheme="minorHAnsi" w:hAnsi="Times New Roman" w:cs="Times New Roman"/>
          <w:sz w:val="24"/>
          <w:szCs w:val="24"/>
          <w:lang w:val="en-GB"/>
        </w:rPr>
        <w:t xml:space="preserve">growth and waste prediction models for </w:t>
      </w:r>
      <w:r w:rsidR="00683683" w:rsidRPr="00016C9E">
        <w:rPr>
          <w:rFonts w:ascii="Times New Roman" w:eastAsiaTheme="minorHAnsi" w:hAnsi="Times New Roman" w:cs="Times New Roman"/>
          <w:sz w:val="24"/>
          <w:szCs w:val="24"/>
          <w:lang w:val="en-GB"/>
        </w:rPr>
        <w:t xml:space="preserve">different </w:t>
      </w:r>
      <w:r w:rsidR="00034185" w:rsidRPr="00016C9E">
        <w:rPr>
          <w:rFonts w:ascii="Times New Roman" w:eastAsiaTheme="minorHAnsi" w:hAnsi="Times New Roman" w:cs="Times New Roman"/>
          <w:sz w:val="24"/>
          <w:szCs w:val="24"/>
          <w:lang w:val="en-GB"/>
        </w:rPr>
        <w:t xml:space="preserve">species and products in RAS in 2018. </w:t>
      </w:r>
      <w:r w:rsidRPr="00016C9E">
        <w:rPr>
          <w:rFonts w:ascii="Times New Roman" w:eastAsiaTheme="minorHAnsi" w:hAnsi="Times New Roman" w:cs="Times New Roman"/>
          <w:sz w:val="24"/>
          <w:szCs w:val="24"/>
          <w:lang w:val="en-GB"/>
        </w:rPr>
        <w:t>These</w:t>
      </w:r>
      <w:r w:rsidR="00034185" w:rsidRPr="00016C9E">
        <w:rPr>
          <w:rFonts w:ascii="Times New Roman" w:eastAsiaTheme="minorHAnsi" w:hAnsi="Times New Roman" w:cs="Times New Roman"/>
          <w:sz w:val="24"/>
          <w:szCs w:val="24"/>
          <w:lang w:val="en-GB"/>
        </w:rPr>
        <w:t xml:space="preserve"> models</w:t>
      </w:r>
      <w:r w:rsidRPr="00016C9E">
        <w:rPr>
          <w:rFonts w:ascii="Times New Roman" w:eastAsiaTheme="minorHAnsi" w:hAnsi="Times New Roman" w:cs="Times New Roman"/>
          <w:sz w:val="24"/>
          <w:szCs w:val="24"/>
          <w:lang w:val="en-GB"/>
        </w:rPr>
        <w:t xml:space="preserve"> allow farmers to analyse </w:t>
      </w:r>
      <w:r w:rsidR="00034185" w:rsidRPr="00016C9E">
        <w:rPr>
          <w:rFonts w:ascii="Times New Roman" w:eastAsiaTheme="minorHAnsi" w:hAnsi="Times New Roman" w:cs="Times New Roman"/>
          <w:sz w:val="24"/>
          <w:szCs w:val="24"/>
          <w:lang w:val="en-GB"/>
        </w:rPr>
        <w:t xml:space="preserve">alternative feeding regimes </w:t>
      </w:r>
      <w:r w:rsidRPr="00016C9E">
        <w:rPr>
          <w:rFonts w:ascii="Times New Roman" w:eastAsiaTheme="minorHAnsi" w:hAnsi="Times New Roman" w:cs="Times New Roman"/>
          <w:sz w:val="24"/>
          <w:szCs w:val="24"/>
          <w:lang w:val="en-GB"/>
        </w:rPr>
        <w:t>and</w:t>
      </w:r>
      <w:r w:rsidR="00034185" w:rsidRPr="00016C9E">
        <w:rPr>
          <w:rFonts w:ascii="Times New Roman" w:eastAsiaTheme="minorHAnsi" w:hAnsi="Times New Roman" w:cs="Times New Roman"/>
          <w:sz w:val="24"/>
          <w:szCs w:val="24"/>
          <w:lang w:val="en-GB"/>
        </w:rPr>
        <w:t xml:space="preserve"> make informed decisions to optimise production.</w:t>
      </w:r>
    </w:p>
    <w:p w14:paraId="7D0D0207" w14:textId="77777777" w:rsidR="00034185" w:rsidRPr="00016C9E" w:rsidRDefault="00034185" w:rsidP="00034185">
      <w:pPr>
        <w:shd w:val="clear" w:color="auto" w:fill="FFFFFF"/>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w:t>
      </w:r>
    </w:p>
    <w:p w14:paraId="7713D13B" w14:textId="2EB3B8AA" w:rsidR="00034185" w:rsidRPr="00016C9E" w:rsidRDefault="00034185" w:rsidP="00034185">
      <w:pPr>
        <w:shd w:val="clear" w:color="auto" w:fill="FFFFFF"/>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To facilitate </w:t>
      </w:r>
      <w:r w:rsidR="004F1E5B" w:rsidRPr="00016C9E">
        <w:rPr>
          <w:rFonts w:ascii="Times New Roman" w:eastAsiaTheme="minorHAnsi" w:hAnsi="Times New Roman" w:cs="Times New Roman"/>
          <w:sz w:val="24"/>
          <w:szCs w:val="24"/>
          <w:lang w:val="en-GB"/>
        </w:rPr>
        <w:t xml:space="preserve">the </w:t>
      </w:r>
      <w:r w:rsidRPr="00016C9E">
        <w:rPr>
          <w:rFonts w:ascii="Times New Roman" w:eastAsiaTheme="minorHAnsi" w:hAnsi="Times New Roman" w:cs="Times New Roman"/>
          <w:sz w:val="24"/>
          <w:szCs w:val="24"/>
          <w:lang w:val="en-GB"/>
        </w:rPr>
        <w:t>recycling of nutrients</w:t>
      </w:r>
      <w:r w:rsidR="004F1E5B" w:rsidRPr="00016C9E">
        <w:rPr>
          <w:rFonts w:ascii="Times New Roman" w:eastAsiaTheme="minorHAnsi" w:hAnsi="Times New Roman" w:cs="Times New Roman"/>
          <w:sz w:val="24"/>
          <w:szCs w:val="24"/>
          <w:lang w:val="en-GB"/>
        </w:rPr>
        <w:t xml:space="preserve"> from these systems</w:t>
      </w:r>
      <w:r w:rsidRPr="00016C9E">
        <w:rPr>
          <w:rFonts w:ascii="Times New Roman" w:eastAsiaTheme="minorHAnsi" w:hAnsi="Times New Roman" w:cs="Times New Roman"/>
          <w:sz w:val="24"/>
          <w:szCs w:val="24"/>
          <w:lang w:val="en-GB"/>
        </w:rPr>
        <w:t>, Skretting has been involved in a pilot project together with Marine Harvest, Scanship, Ivar and Høst in Norway to reuse the non-waste byproduct</w:t>
      </w:r>
      <w:r w:rsidR="004F1E5B" w:rsidRPr="00016C9E">
        <w:rPr>
          <w:rFonts w:ascii="Times New Roman" w:eastAsiaTheme="minorHAnsi" w:hAnsi="Times New Roman" w:cs="Times New Roman"/>
          <w:sz w:val="24"/>
          <w:szCs w:val="24"/>
          <w:lang w:val="en-GB"/>
        </w:rPr>
        <w:t>s of RAS</w:t>
      </w:r>
      <w:r w:rsidRPr="00016C9E">
        <w:rPr>
          <w:rFonts w:ascii="Times New Roman" w:eastAsiaTheme="minorHAnsi" w:hAnsi="Times New Roman" w:cs="Times New Roman"/>
          <w:sz w:val="24"/>
          <w:szCs w:val="24"/>
          <w:lang w:val="en-GB"/>
        </w:rPr>
        <w:t xml:space="preserve">. This project </w:t>
      </w:r>
      <w:r w:rsidR="00683683" w:rsidRPr="00016C9E">
        <w:rPr>
          <w:rFonts w:ascii="Times New Roman" w:eastAsiaTheme="minorHAnsi" w:hAnsi="Times New Roman" w:cs="Times New Roman"/>
          <w:sz w:val="24"/>
          <w:szCs w:val="24"/>
          <w:lang w:val="en-GB"/>
        </w:rPr>
        <w:t xml:space="preserve">is </w:t>
      </w:r>
      <w:r w:rsidRPr="00016C9E">
        <w:rPr>
          <w:rFonts w:ascii="Times New Roman" w:eastAsiaTheme="minorHAnsi" w:hAnsi="Times New Roman" w:cs="Times New Roman"/>
          <w:sz w:val="24"/>
          <w:szCs w:val="24"/>
          <w:lang w:val="en-GB"/>
        </w:rPr>
        <w:t>ensur</w:t>
      </w:r>
      <w:r w:rsidR="00683683" w:rsidRPr="00016C9E">
        <w:rPr>
          <w:rFonts w:ascii="Times New Roman" w:eastAsiaTheme="minorHAnsi" w:hAnsi="Times New Roman" w:cs="Times New Roman"/>
          <w:sz w:val="24"/>
          <w:szCs w:val="24"/>
          <w:lang w:val="en-GB"/>
        </w:rPr>
        <w:t>ing</w:t>
      </w:r>
      <w:r w:rsidRPr="00016C9E">
        <w:rPr>
          <w:rFonts w:ascii="Times New Roman" w:eastAsiaTheme="minorHAnsi" w:hAnsi="Times New Roman" w:cs="Times New Roman"/>
          <w:sz w:val="24"/>
          <w:szCs w:val="24"/>
          <w:lang w:val="en-GB"/>
        </w:rPr>
        <w:t xml:space="preserve"> that we </w:t>
      </w:r>
      <w:r w:rsidR="00BF5CC3" w:rsidRPr="00016C9E">
        <w:rPr>
          <w:rFonts w:ascii="Times New Roman" w:eastAsiaTheme="minorHAnsi" w:hAnsi="Times New Roman" w:cs="Times New Roman"/>
          <w:sz w:val="24"/>
          <w:szCs w:val="24"/>
          <w:lang w:val="en-GB"/>
        </w:rPr>
        <w:t xml:space="preserve">can </w:t>
      </w:r>
      <w:r w:rsidRPr="00016C9E">
        <w:rPr>
          <w:rFonts w:ascii="Times New Roman" w:eastAsiaTheme="minorHAnsi" w:hAnsi="Times New Roman" w:cs="Times New Roman"/>
          <w:sz w:val="24"/>
          <w:szCs w:val="24"/>
          <w:lang w:val="en-GB"/>
        </w:rPr>
        <w:t>contribute to a circular economy.</w:t>
      </w:r>
    </w:p>
    <w:p w14:paraId="3384703E" w14:textId="4A977B47" w:rsidR="00C43317" w:rsidRPr="00016C9E" w:rsidRDefault="00C43317" w:rsidP="00C43317">
      <w:pPr>
        <w:spacing w:after="160" w:line="259" w:lineRule="auto"/>
        <w:rPr>
          <w:rFonts w:ascii="Times New Roman" w:eastAsiaTheme="minorHAnsi" w:hAnsi="Times New Roman" w:cs="Times New Roman"/>
          <w:sz w:val="24"/>
          <w:szCs w:val="24"/>
          <w:lang w:val="en-GB"/>
        </w:rPr>
      </w:pPr>
    </w:p>
    <w:p w14:paraId="7759D3FF" w14:textId="719ACD8A" w:rsidR="008E2756" w:rsidRPr="00016C9E" w:rsidRDefault="008E2756" w:rsidP="008E2756">
      <w:pPr>
        <w:shd w:val="clear" w:color="auto" w:fill="E8EAED"/>
        <w:spacing w:after="0" w:line="90" w:lineRule="atLeast"/>
        <w:rPr>
          <w:rFonts w:ascii="Arial" w:eastAsia="Times New Roman" w:hAnsi="Arial" w:cs="Arial"/>
          <w:color w:val="222222"/>
          <w:sz w:val="24"/>
          <w:szCs w:val="24"/>
          <w:lang w:val="en-GB"/>
        </w:rPr>
      </w:pPr>
      <w:r w:rsidRPr="00016C9E">
        <w:rPr>
          <w:rFonts w:ascii="Arial" w:eastAsia="Times New Roman" w:hAnsi="Arial" w:cs="Arial"/>
          <w:noProof/>
          <w:color w:val="222222"/>
          <w:sz w:val="24"/>
          <w:szCs w:val="24"/>
        </w:rPr>
        <w:drawing>
          <wp:inline distT="0" distB="0" distL="0" distR="0" wp14:anchorId="7D9A28D6" wp14:editId="1A26B9CF">
            <wp:extent cx="7620" cy="7620"/>
            <wp:effectExtent l="0" t="0" r="0" b="0"/>
            <wp:docPr id="6" name="Picture 6"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174CCB73" w14:textId="77777777" w:rsidR="008E2756" w:rsidRPr="00016C9E" w:rsidRDefault="008E2756" w:rsidP="00C43317">
      <w:pPr>
        <w:spacing w:after="160" w:line="259" w:lineRule="auto"/>
        <w:rPr>
          <w:rFonts w:ascii="Times New Roman" w:eastAsiaTheme="minorHAnsi" w:hAnsi="Times New Roman" w:cs="Times New Roman"/>
          <w:sz w:val="24"/>
          <w:szCs w:val="24"/>
          <w:lang w:val="en-GB"/>
        </w:rPr>
      </w:pPr>
    </w:p>
    <w:p w14:paraId="193FCEF3" w14:textId="77777777" w:rsidR="00167A87" w:rsidRPr="00016C9E" w:rsidRDefault="00167A87" w:rsidP="00C43317">
      <w:pPr>
        <w:spacing w:after="160" w:line="259" w:lineRule="auto"/>
        <w:rPr>
          <w:rFonts w:ascii="Times New Roman" w:eastAsiaTheme="minorHAnsi" w:hAnsi="Times New Roman" w:cs="Times New Roman"/>
          <w:noProof/>
          <w:sz w:val="24"/>
          <w:szCs w:val="24"/>
          <w:lang w:val="en-GB"/>
        </w:rPr>
      </w:pPr>
      <w:r w:rsidRPr="00016C9E">
        <w:rPr>
          <w:rFonts w:ascii="Times New Roman" w:eastAsiaTheme="minorHAnsi" w:hAnsi="Times New Roman" w:cs="Times New Roman"/>
          <w:noProof/>
          <w:sz w:val="24"/>
          <w:szCs w:val="24"/>
        </w:rPr>
        <w:drawing>
          <wp:inline distT="0" distB="0" distL="0" distR="0" wp14:anchorId="2FC942BA" wp14:editId="5711B2A9">
            <wp:extent cx="6004560" cy="3931920"/>
            <wp:effectExtent l="0" t="0" r="0" b="0"/>
            <wp:docPr id="421" name="Picture 421" descr="C:\Users\JVillalo\Pictures\RAS Pict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Villalo\Pictures\RAS Picture 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4560" cy="3931920"/>
                    </a:xfrm>
                    <a:prstGeom prst="rect">
                      <a:avLst/>
                    </a:prstGeom>
                    <a:noFill/>
                    <a:ln>
                      <a:noFill/>
                    </a:ln>
                  </pic:spPr>
                </pic:pic>
              </a:graphicData>
            </a:graphic>
          </wp:inline>
        </w:drawing>
      </w:r>
    </w:p>
    <w:p w14:paraId="3FF2F089" w14:textId="77777777" w:rsidR="00C43317" w:rsidRPr="00016C9E" w:rsidRDefault="00167A87" w:rsidP="00C43317">
      <w:pPr>
        <w:spacing w:after="160" w:line="259"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noProof/>
          <w:sz w:val="24"/>
          <w:szCs w:val="24"/>
        </w:rPr>
        <w:drawing>
          <wp:inline distT="0" distB="0" distL="0" distR="0" wp14:anchorId="5CFFD61C" wp14:editId="5DC5CC68">
            <wp:extent cx="5829300" cy="3878580"/>
            <wp:effectExtent l="0" t="0" r="0" b="7620"/>
            <wp:docPr id="420" name="Picture 420" descr="C:\Users\JVillalo\Pictures\RAS Pic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Villalo\Pictures\RAS Picture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9300" cy="3878580"/>
                    </a:xfrm>
                    <a:prstGeom prst="rect">
                      <a:avLst/>
                    </a:prstGeom>
                    <a:noFill/>
                    <a:ln>
                      <a:noFill/>
                    </a:ln>
                  </pic:spPr>
                </pic:pic>
              </a:graphicData>
            </a:graphic>
          </wp:inline>
        </w:drawing>
      </w:r>
    </w:p>
    <w:p w14:paraId="66028159" w14:textId="77777777" w:rsidR="009901A2" w:rsidRPr="00016C9E" w:rsidRDefault="009901A2" w:rsidP="009901A2">
      <w:pPr>
        <w:pStyle w:val="Heading2"/>
        <w:rPr>
          <w:lang w:val="en-GB"/>
        </w:rPr>
      </w:pPr>
      <w:bookmarkStart w:id="18" w:name="_Toc5617068"/>
      <w:r w:rsidRPr="00016C9E">
        <w:rPr>
          <w:lang w:val="en-GB"/>
        </w:rPr>
        <w:t>Skretting case study 2</w:t>
      </w:r>
      <w:bookmarkEnd w:id="18"/>
    </w:p>
    <w:p w14:paraId="09291B69" w14:textId="16C8DCCB" w:rsidR="00C43317" w:rsidRPr="00016C9E" w:rsidRDefault="00C43317" w:rsidP="009901A2">
      <w:pPr>
        <w:rPr>
          <w:rFonts w:ascii="Times New Roman" w:hAnsi="Times New Roman" w:cs="Times New Roman"/>
          <w:b/>
          <w:sz w:val="24"/>
          <w:szCs w:val="24"/>
          <w:lang w:val="en-GB"/>
        </w:rPr>
      </w:pPr>
      <w:r w:rsidRPr="00016C9E">
        <w:rPr>
          <w:rFonts w:ascii="Times New Roman" w:hAnsi="Times New Roman" w:cs="Times New Roman"/>
          <w:b/>
          <w:sz w:val="24"/>
          <w:szCs w:val="24"/>
          <w:lang w:val="en-GB"/>
        </w:rPr>
        <w:t xml:space="preserve">Insect meal </w:t>
      </w:r>
      <w:r w:rsidR="005077A6" w:rsidRPr="00016C9E">
        <w:rPr>
          <w:rFonts w:ascii="Times New Roman" w:hAnsi="Times New Roman" w:cs="Times New Roman"/>
          <w:b/>
          <w:sz w:val="24"/>
          <w:szCs w:val="24"/>
          <w:lang w:val="en-GB"/>
        </w:rPr>
        <w:t xml:space="preserve">a first </w:t>
      </w:r>
      <w:r w:rsidRPr="00016C9E">
        <w:rPr>
          <w:rFonts w:ascii="Times New Roman" w:hAnsi="Times New Roman" w:cs="Times New Roman"/>
          <w:b/>
          <w:sz w:val="24"/>
          <w:szCs w:val="24"/>
          <w:lang w:val="en-GB"/>
        </w:rPr>
        <w:t>in commercial Skretting feed</w:t>
      </w:r>
    </w:p>
    <w:p w14:paraId="090D4A17" w14:textId="32CB083A" w:rsidR="00C43317" w:rsidRPr="00016C9E" w:rsidRDefault="00C43317" w:rsidP="00C43317">
      <w:pPr>
        <w:spacing w:after="160" w:line="259"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Skretting Norway’s factory in Averøy produced commercial salmon feed with insect meal for the first time in 2018. Nordlaks is the first customer to test the feeds containing insect meal, with 360,000 </w:t>
      </w:r>
      <w:r w:rsidR="00614BB5" w:rsidRPr="00016C9E">
        <w:rPr>
          <w:rFonts w:ascii="Times New Roman" w:eastAsiaTheme="minorHAnsi" w:hAnsi="Times New Roman" w:cs="Times New Roman"/>
          <w:sz w:val="24"/>
          <w:szCs w:val="24"/>
          <w:lang w:val="en-GB"/>
        </w:rPr>
        <w:t xml:space="preserve">salmon </w:t>
      </w:r>
      <w:r w:rsidRPr="00016C9E">
        <w:rPr>
          <w:rFonts w:ascii="Times New Roman" w:eastAsiaTheme="minorHAnsi" w:hAnsi="Times New Roman" w:cs="Times New Roman"/>
          <w:sz w:val="24"/>
          <w:szCs w:val="24"/>
          <w:lang w:val="en-GB"/>
        </w:rPr>
        <w:t>fry receiving this pioneering feed.</w:t>
      </w:r>
    </w:p>
    <w:p w14:paraId="5DDFF7A5" w14:textId="77777777" w:rsidR="00C43317" w:rsidRPr="00016C9E" w:rsidRDefault="00C43317" w:rsidP="00C43317">
      <w:pPr>
        <w:spacing w:after="160" w:line="259"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i/>
          <w:sz w:val="24"/>
          <w:szCs w:val="24"/>
          <w:lang w:val="en-GB"/>
        </w:rPr>
        <w:t>We expect it to be as good as our regular feed and hope that the commercial test will show the same good results as Skretting has seen in its efforts to improve feed intake</w:t>
      </w:r>
      <w:r w:rsidRPr="00016C9E">
        <w:rPr>
          <w:rFonts w:ascii="Times New Roman" w:eastAsiaTheme="minorHAnsi" w:hAnsi="Times New Roman" w:cs="Times New Roman"/>
          <w:sz w:val="24"/>
          <w:szCs w:val="24"/>
          <w:lang w:val="en-GB"/>
        </w:rPr>
        <w:t>," says Eirik Welde, freshwater director in Nordlaks.</w:t>
      </w:r>
    </w:p>
    <w:p w14:paraId="742C63FB" w14:textId="366417F8" w:rsidR="00C43317" w:rsidRPr="00016C9E" w:rsidRDefault="00C43317" w:rsidP="00C43317">
      <w:pPr>
        <w:spacing w:after="160" w:line="259"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Insect meal offers a</w:t>
      </w:r>
      <w:r w:rsidR="009867A1" w:rsidRPr="00016C9E">
        <w:rPr>
          <w:rFonts w:ascii="Times New Roman" w:eastAsiaTheme="minorHAnsi" w:hAnsi="Times New Roman" w:cs="Times New Roman"/>
          <w:sz w:val="24"/>
          <w:szCs w:val="24"/>
          <w:lang w:val="en-GB"/>
        </w:rPr>
        <w:t xml:space="preserve"> more sustainable</w:t>
      </w:r>
      <w:r w:rsidRPr="00016C9E">
        <w:rPr>
          <w:rFonts w:ascii="Times New Roman" w:eastAsiaTheme="minorHAnsi" w:hAnsi="Times New Roman" w:cs="Times New Roman"/>
          <w:sz w:val="24"/>
          <w:szCs w:val="24"/>
          <w:lang w:val="en-GB"/>
        </w:rPr>
        <w:t xml:space="preserve"> alternative to fish meal and soy</w:t>
      </w:r>
      <w:r w:rsidR="00A36F62" w:rsidRPr="00016C9E">
        <w:rPr>
          <w:rFonts w:ascii="Times New Roman" w:eastAsiaTheme="minorHAnsi" w:hAnsi="Times New Roman" w:cs="Times New Roman"/>
          <w:sz w:val="24"/>
          <w:szCs w:val="24"/>
          <w:lang w:val="en-GB"/>
        </w:rPr>
        <w:t xml:space="preserve">. </w:t>
      </w:r>
      <w:r w:rsidRPr="00016C9E">
        <w:rPr>
          <w:rFonts w:ascii="Times New Roman" w:eastAsiaTheme="minorHAnsi" w:hAnsi="Times New Roman" w:cs="Times New Roman"/>
          <w:sz w:val="24"/>
          <w:szCs w:val="24"/>
          <w:lang w:val="en-GB"/>
        </w:rPr>
        <w:t xml:space="preserve">Siri Tømmerås, responsible for </w:t>
      </w:r>
      <w:r w:rsidR="00A64620" w:rsidRPr="00016C9E">
        <w:rPr>
          <w:rFonts w:ascii="Times New Roman" w:eastAsiaTheme="minorHAnsi" w:hAnsi="Times New Roman" w:cs="Times New Roman"/>
          <w:sz w:val="24"/>
          <w:szCs w:val="24"/>
          <w:lang w:val="en-GB"/>
        </w:rPr>
        <w:t xml:space="preserve">Skretting Norway’s </w:t>
      </w:r>
      <w:r w:rsidRPr="00016C9E">
        <w:rPr>
          <w:rFonts w:ascii="Times New Roman" w:eastAsiaTheme="minorHAnsi" w:hAnsi="Times New Roman" w:cs="Times New Roman"/>
          <w:sz w:val="24"/>
          <w:szCs w:val="24"/>
          <w:lang w:val="en-GB"/>
        </w:rPr>
        <w:t>feed for land-based farming, explains</w:t>
      </w:r>
      <w:r w:rsidR="00D7682A" w:rsidRPr="00016C9E">
        <w:rPr>
          <w:rFonts w:ascii="Times New Roman" w:eastAsiaTheme="minorHAnsi" w:hAnsi="Times New Roman" w:cs="Times New Roman"/>
          <w:sz w:val="24"/>
          <w:szCs w:val="24"/>
          <w:lang w:val="en-GB"/>
        </w:rPr>
        <w:t xml:space="preserve"> the</w:t>
      </w:r>
      <w:r w:rsidRPr="00016C9E">
        <w:rPr>
          <w:rFonts w:ascii="Times New Roman" w:eastAsiaTheme="minorHAnsi" w:hAnsi="Times New Roman" w:cs="Times New Roman"/>
          <w:sz w:val="24"/>
          <w:szCs w:val="24"/>
          <w:lang w:val="en-GB"/>
        </w:rPr>
        <w:t xml:space="preserve"> results from experiments where fish show the same growth performance with feeds using insect meal as with traditional protein sources</w:t>
      </w:r>
      <w:r w:rsidR="007214D9"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w:t>
      </w:r>
      <w:r w:rsidRPr="00016C9E">
        <w:rPr>
          <w:rFonts w:ascii="Times New Roman" w:eastAsiaTheme="minorHAnsi" w:hAnsi="Times New Roman" w:cs="Times New Roman"/>
          <w:i/>
          <w:sz w:val="24"/>
          <w:szCs w:val="24"/>
          <w:lang w:val="en-GB"/>
        </w:rPr>
        <w:t xml:space="preserve">"Insects are an important food for wild salmon, and we see that insect meal can increase appetite in the fish. This is an interesting find, and we continue to take advantage of </w:t>
      </w:r>
      <w:r w:rsidR="001134FF" w:rsidRPr="00016C9E">
        <w:rPr>
          <w:rFonts w:ascii="Times New Roman" w:eastAsiaTheme="minorHAnsi" w:hAnsi="Times New Roman" w:cs="Times New Roman"/>
          <w:i/>
          <w:sz w:val="24"/>
          <w:szCs w:val="24"/>
          <w:lang w:val="en-GB"/>
        </w:rPr>
        <w:t>it</w:t>
      </w:r>
      <w:r w:rsidR="00DC2CCA" w:rsidRPr="00016C9E">
        <w:rPr>
          <w:rFonts w:ascii="Times New Roman" w:eastAsiaTheme="minorHAnsi" w:hAnsi="Times New Roman" w:cs="Times New Roman"/>
          <w:i/>
          <w:sz w:val="24"/>
          <w:szCs w:val="24"/>
          <w:lang w:val="en-GB"/>
        </w:rPr>
        <w:t>,</w:t>
      </w:r>
      <w:r w:rsidRPr="00016C9E">
        <w:rPr>
          <w:rFonts w:ascii="Times New Roman" w:eastAsiaTheme="minorHAnsi" w:hAnsi="Times New Roman" w:cs="Times New Roman"/>
          <w:i/>
          <w:sz w:val="24"/>
          <w:szCs w:val="24"/>
          <w:lang w:val="en-GB"/>
        </w:rPr>
        <w:t>”</w:t>
      </w:r>
      <w:r w:rsidRPr="00016C9E">
        <w:rPr>
          <w:rFonts w:ascii="Times New Roman" w:eastAsiaTheme="minorHAnsi" w:hAnsi="Times New Roman" w:cs="Times New Roman"/>
          <w:sz w:val="24"/>
          <w:szCs w:val="24"/>
          <w:lang w:val="en-GB"/>
        </w:rPr>
        <w:t xml:space="preserve"> says Tømmerås.</w:t>
      </w:r>
    </w:p>
    <w:p w14:paraId="66049BBA" w14:textId="77777777" w:rsidR="00C43317" w:rsidRPr="00016C9E" w:rsidRDefault="00C43317" w:rsidP="00C43317">
      <w:pPr>
        <w:spacing w:after="160" w:line="259" w:lineRule="auto"/>
        <w:rPr>
          <w:rFonts w:ascii="Times New Roman" w:eastAsiaTheme="minorHAnsi" w:hAnsi="Times New Roman" w:cs="Times New Roman"/>
          <w:b/>
          <w:sz w:val="24"/>
          <w:szCs w:val="24"/>
          <w:lang w:val="en-GB"/>
        </w:rPr>
      </w:pPr>
      <w:r w:rsidRPr="00016C9E">
        <w:rPr>
          <w:rFonts w:ascii="Times New Roman" w:eastAsiaTheme="minorHAnsi" w:hAnsi="Times New Roman" w:cs="Times New Roman"/>
          <w:b/>
          <w:sz w:val="24"/>
          <w:szCs w:val="24"/>
          <w:lang w:val="en-GB"/>
        </w:rPr>
        <w:t>Solving quality challenges with insect suppliers</w:t>
      </w:r>
    </w:p>
    <w:p w14:paraId="59D71F09" w14:textId="1778D29C" w:rsidR="00C43317" w:rsidRPr="00016C9E" w:rsidRDefault="00C43317" w:rsidP="00C43317">
      <w:pPr>
        <w:spacing w:after="160" w:line="259"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Skretting believes insect meal will be an important </w:t>
      </w:r>
      <w:r w:rsidR="000A5348" w:rsidRPr="00016C9E">
        <w:rPr>
          <w:rFonts w:ascii="Times New Roman" w:eastAsiaTheme="minorHAnsi" w:hAnsi="Times New Roman" w:cs="Times New Roman"/>
          <w:sz w:val="24"/>
          <w:szCs w:val="24"/>
          <w:lang w:val="en-GB"/>
        </w:rPr>
        <w:t>protein source for aquaculture feeds</w:t>
      </w:r>
      <w:r w:rsidRPr="00016C9E">
        <w:rPr>
          <w:rFonts w:ascii="Times New Roman" w:eastAsiaTheme="minorHAnsi" w:hAnsi="Times New Roman" w:cs="Times New Roman"/>
          <w:sz w:val="24"/>
          <w:szCs w:val="24"/>
          <w:lang w:val="en-GB"/>
        </w:rPr>
        <w:t xml:space="preserve"> in the future</w:t>
      </w:r>
      <w:r w:rsidR="000A5348" w:rsidRPr="00016C9E">
        <w:rPr>
          <w:rFonts w:ascii="Times New Roman" w:eastAsiaTheme="minorHAnsi" w:hAnsi="Times New Roman" w:cs="Times New Roman"/>
          <w:sz w:val="24"/>
          <w:szCs w:val="24"/>
          <w:lang w:val="en-GB"/>
        </w:rPr>
        <w:t>. They are using their expertise to help</w:t>
      </w:r>
      <w:r w:rsidRPr="00016C9E">
        <w:rPr>
          <w:rFonts w:ascii="Times New Roman" w:eastAsiaTheme="minorHAnsi" w:hAnsi="Times New Roman" w:cs="Times New Roman"/>
          <w:sz w:val="24"/>
          <w:szCs w:val="24"/>
          <w:lang w:val="en-GB"/>
        </w:rPr>
        <w:t xml:space="preserve"> producers scale up production. "</w:t>
      </w:r>
      <w:r w:rsidRPr="00016C9E">
        <w:rPr>
          <w:rFonts w:ascii="Times New Roman" w:eastAsiaTheme="minorHAnsi" w:hAnsi="Times New Roman" w:cs="Times New Roman"/>
          <w:i/>
          <w:sz w:val="24"/>
          <w:szCs w:val="24"/>
          <w:lang w:val="en-GB"/>
        </w:rPr>
        <w:t xml:space="preserve">The challenge has been to find manufacturers that can produce enough volume with consistent, good quality. We have seen more than thirty manufacturers and ended up </w:t>
      </w:r>
      <w:r w:rsidR="000320D8" w:rsidRPr="00016C9E">
        <w:rPr>
          <w:rFonts w:ascii="Times New Roman" w:eastAsiaTheme="minorHAnsi" w:hAnsi="Times New Roman" w:cs="Times New Roman"/>
          <w:i/>
          <w:sz w:val="24"/>
          <w:szCs w:val="24"/>
          <w:lang w:val="en-GB"/>
        </w:rPr>
        <w:t xml:space="preserve">moving forward </w:t>
      </w:r>
      <w:r w:rsidRPr="00016C9E">
        <w:rPr>
          <w:rFonts w:ascii="Times New Roman" w:eastAsiaTheme="minorHAnsi" w:hAnsi="Times New Roman" w:cs="Times New Roman"/>
          <w:i/>
          <w:sz w:val="24"/>
          <w:szCs w:val="24"/>
          <w:lang w:val="en-GB"/>
        </w:rPr>
        <w:t xml:space="preserve">with a handful of suppliers. After close cooperation for a long </w:t>
      </w:r>
      <w:r w:rsidR="00601B19" w:rsidRPr="00016C9E">
        <w:rPr>
          <w:rFonts w:ascii="Times New Roman" w:eastAsiaTheme="minorHAnsi" w:hAnsi="Times New Roman" w:cs="Times New Roman"/>
          <w:i/>
          <w:sz w:val="24"/>
          <w:szCs w:val="24"/>
          <w:lang w:val="en-GB"/>
        </w:rPr>
        <w:t xml:space="preserve">period of </w:t>
      </w:r>
      <w:r w:rsidRPr="00016C9E">
        <w:rPr>
          <w:rFonts w:ascii="Times New Roman" w:eastAsiaTheme="minorHAnsi" w:hAnsi="Times New Roman" w:cs="Times New Roman"/>
          <w:i/>
          <w:sz w:val="24"/>
          <w:szCs w:val="24"/>
          <w:lang w:val="en-GB"/>
        </w:rPr>
        <w:t>time, we have now obtained the raw material at a quality level that we can count on in the future</w:t>
      </w:r>
      <w:r w:rsidR="00601B19" w:rsidRPr="00016C9E">
        <w:rPr>
          <w:rFonts w:ascii="Times New Roman" w:eastAsiaTheme="minorHAnsi" w:hAnsi="Times New Roman" w:cs="Times New Roman"/>
          <w:i/>
          <w:sz w:val="24"/>
          <w:szCs w:val="24"/>
          <w:lang w:val="en-GB"/>
        </w:rPr>
        <w:t>,</w:t>
      </w:r>
      <w:r w:rsidRPr="00016C9E">
        <w:rPr>
          <w:rFonts w:ascii="Times New Roman" w:eastAsiaTheme="minorHAnsi" w:hAnsi="Times New Roman" w:cs="Times New Roman"/>
          <w:i/>
          <w:sz w:val="24"/>
          <w:szCs w:val="24"/>
          <w:lang w:val="en-GB"/>
        </w:rPr>
        <w:t>”</w:t>
      </w:r>
      <w:r w:rsidRPr="00016C9E">
        <w:rPr>
          <w:rFonts w:ascii="Times New Roman" w:eastAsiaTheme="minorHAnsi" w:hAnsi="Times New Roman" w:cs="Times New Roman"/>
          <w:sz w:val="24"/>
          <w:szCs w:val="24"/>
          <w:lang w:val="en-GB"/>
        </w:rPr>
        <w:t xml:space="preserve"> says Tømmerås.</w:t>
      </w:r>
    </w:p>
    <w:p w14:paraId="2CCE8EC3" w14:textId="113455C2" w:rsidR="00C43317" w:rsidRPr="00016C9E" w:rsidRDefault="00C43317" w:rsidP="00C43317">
      <w:pPr>
        <w:spacing w:after="160" w:line="259" w:lineRule="auto"/>
        <w:rPr>
          <w:rFonts w:ascii="Times New Roman" w:eastAsiaTheme="minorHAnsi" w:hAnsi="Times New Roman" w:cs="Times New Roman"/>
          <w:b/>
          <w:sz w:val="24"/>
          <w:szCs w:val="24"/>
          <w:lang w:val="en-GB"/>
        </w:rPr>
      </w:pPr>
      <w:r w:rsidRPr="00016C9E">
        <w:rPr>
          <w:rFonts w:ascii="Times New Roman" w:eastAsiaTheme="minorHAnsi" w:hAnsi="Times New Roman" w:cs="Times New Roman"/>
          <w:b/>
          <w:sz w:val="24"/>
          <w:szCs w:val="24"/>
          <w:lang w:val="en-GB"/>
        </w:rPr>
        <w:t>Consumers are positive</w:t>
      </w:r>
      <w:r w:rsidR="00410860" w:rsidRPr="00016C9E">
        <w:rPr>
          <w:rFonts w:ascii="Times New Roman" w:eastAsiaTheme="minorHAnsi" w:hAnsi="Times New Roman" w:cs="Times New Roman"/>
          <w:b/>
          <w:sz w:val="24"/>
          <w:szCs w:val="24"/>
          <w:lang w:val="en-GB"/>
        </w:rPr>
        <w:t xml:space="preserve"> about </w:t>
      </w:r>
      <w:r w:rsidRPr="00016C9E">
        <w:rPr>
          <w:rFonts w:ascii="Times New Roman" w:eastAsiaTheme="minorHAnsi" w:hAnsi="Times New Roman" w:cs="Times New Roman"/>
          <w:b/>
          <w:sz w:val="24"/>
          <w:szCs w:val="24"/>
          <w:lang w:val="en-GB"/>
        </w:rPr>
        <w:t>the sustainability story</w:t>
      </w:r>
    </w:p>
    <w:p w14:paraId="0B47974D" w14:textId="3F0032F5" w:rsidR="00C43317" w:rsidRPr="00016C9E" w:rsidRDefault="00C43317" w:rsidP="00C43317">
      <w:pPr>
        <w:spacing w:after="160" w:line="259"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The feed produced by the Skretting Norway factory contains insect meal made from the larvae of the black soldier fly </w:t>
      </w:r>
      <w:r w:rsidR="000D769E"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an EU-approved commodity. Surveys show that Norwegian consumers are more positive </w:t>
      </w:r>
      <w:r w:rsidR="000D769E" w:rsidRPr="00016C9E">
        <w:rPr>
          <w:rFonts w:ascii="Times New Roman" w:eastAsiaTheme="minorHAnsi" w:hAnsi="Times New Roman" w:cs="Times New Roman"/>
          <w:sz w:val="24"/>
          <w:szCs w:val="24"/>
          <w:lang w:val="en-GB"/>
        </w:rPr>
        <w:t xml:space="preserve">about </w:t>
      </w:r>
      <w:r w:rsidRPr="00016C9E">
        <w:rPr>
          <w:rFonts w:ascii="Times New Roman" w:eastAsiaTheme="minorHAnsi" w:hAnsi="Times New Roman" w:cs="Times New Roman"/>
          <w:sz w:val="24"/>
          <w:szCs w:val="24"/>
          <w:lang w:val="en-GB"/>
        </w:rPr>
        <w:t>eating salmon that has had insect meal in the feed than other Europeans.</w:t>
      </w:r>
    </w:p>
    <w:p w14:paraId="54840AE3" w14:textId="3711C0AA" w:rsidR="00C43317" w:rsidRPr="00016C9E" w:rsidRDefault="00C43317" w:rsidP="00C43317">
      <w:pPr>
        <w:spacing w:after="160" w:line="259"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i/>
          <w:sz w:val="24"/>
          <w:szCs w:val="24"/>
          <w:lang w:val="en-GB"/>
        </w:rPr>
        <w:t xml:space="preserve">People who have grown up near a salmon river know that insects are natural foods for the salmon. People who have not thought </w:t>
      </w:r>
      <w:r w:rsidR="000D769E" w:rsidRPr="00016C9E">
        <w:rPr>
          <w:rFonts w:ascii="Times New Roman" w:eastAsiaTheme="minorHAnsi" w:hAnsi="Times New Roman" w:cs="Times New Roman"/>
          <w:i/>
          <w:sz w:val="24"/>
          <w:szCs w:val="24"/>
          <w:lang w:val="en-GB"/>
        </w:rPr>
        <w:t xml:space="preserve">as </w:t>
      </w:r>
      <w:r w:rsidRPr="00016C9E">
        <w:rPr>
          <w:rFonts w:ascii="Times New Roman" w:eastAsiaTheme="minorHAnsi" w:hAnsi="Times New Roman" w:cs="Times New Roman"/>
          <w:i/>
          <w:sz w:val="24"/>
          <w:szCs w:val="24"/>
          <w:lang w:val="en-GB"/>
        </w:rPr>
        <w:t xml:space="preserve">much about what a salmon eats </w:t>
      </w:r>
      <w:r w:rsidR="000D769E" w:rsidRPr="00016C9E">
        <w:rPr>
          <w:rFonts w:ascii="Times New Roman" w:eastAsiaTheme="minorHAnsi" w:hAnsi="Times New Roman" w:cs="Times New Roman"/>
          <w:i/>
          <w:sz w:val="24"/>
          <w:szCs w:val="24"/>
          <w:lang w:val="en-GB"/>
        </w:rPr>
        <w:t xml:space="preserve">are </w:t>
      </w:r>
      <w:r w:rsidRPr="00016C9E">
        <w:rPr>
          <w:rFonts w:ascii="Times New Roman" w:eastAsiaTheme="minorHAnsi" w:hAnsi="Times New Roman" w:cs="Times New Roman"/>
          <w:i/>
          <w:sz w:val="24"/>
          <w:szCs w:val="24"/>
          <w:lang w:val="en-GB"/>
        </w:rPr>
        <w:t xml:space="preserve">positive </w:t>
      </w:r>
      <w:r w:rsidR="000D769E" w:rsidRPr="00016C9E">
        <w:rPr>
          <w:rFonts w:ascii="Times New Roman" w:eastAsiaTheme="minorHAnsi" w:hAnsi="Times New Roman" w:cs="Times New Roman"/>
          <w:i/>
          <w:sz w:val="24"/>
          <w:szCs w:val="24"/>
          <w:lang w:val="en-GB"/>
        </w:rPr>
        <w:t xml:space="preserve">about </w:t>
      </w:r>
      <w:r w:rsidRPr="00016C9E">
        <w:rPr>
          <w:rFonts w:ascii="Times New Roman" w:eastAsiaTheme="minorHAnsi" w:hAnsi="Times New Roman" w:cs="Times New Roman"/>
          <w:i/>
          <w:sz w:val="24"/>
          <w:szCs w:val="24"/>
          <w:lang w:val="en-GB"/>
        </w:rPr>
        <w:t>insect meal when they hear that this is a good and sustainable raw material,</w:t>
      </w:r>
      <w:r w:rsidRPr="00016C9E">
        <w:rPr>
          <w:rFonts w:ascii="Times New Roman" w:eastAsiaTheme="minorHAnsi" w:hAnsi="Times New Roman" w:cs="Times New Roman"/>
          <w:sz w:val="24"/>
          <w:szCs w:val="24"/>
          <w:lang w:val="en-GB"/>
        </w:rPr>
        <w:t>” Welde says.</w:t>
      </w:r>
    </w:p>
    <w:p w14:paraId="68A27CDB" w14:textId="77777777" w:rsidR="00C43317" w:rsidRPr="00016C9E" w:rsidRDefault="00C43317" w:rsidP="00C43317">
      <w:pPr>
        <w:spacing w:after="160" w:line="259" w:lineRule="auto"/>
        <w:rPr>
          <w:rFonts w:ascii="Times New Roman" w:eastAsiaTheme="minorHAnsi" w:hAnsi="Times New Roman" w:cs="Times New Roman"/>
          <w:b/>
          <w:sz w:val="24"/>
          <w:szCs w:val="24"/>
          <w:lang w:val="en-GB"/>
        </w:rPr>
      </w:pPr>
      <w:r w:rsidRPr="00016C9E">
        <w:rPr>
          <w:rFonts w:ascii="Times New Roman" w:eastAsiaTheme="minorHAnsi" w:hAnsi="Times New Roman" w:cs="Times New Roman"/>
          <w:b/>
          <w:sz w:val="24"/>
          <w:szCs w:val="24"/>
          <w:lang w:val="en-GB"/>
        </w:rPr>
        <w:t>Industrial production of insect meal must be increased</w:t>
      </w:r>
    </w:p>
    <w:p w14:paraId="3C9CC7F5" w14:textId="4A8BB580" w:rsidR="00C43317" w:rsidRPr="00016C9E" w:rsidRDefault="00C43317" w:rsidP="00C43317">
      <w:pPr>
        <w:spacing w:after="160" w:line="259"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In the European market, there is now little available insect meal for use on a large scale, and Skretting is working with manufacturers who </w:t>
      </w:r>
      <w:r w:rsidR="00FC5893" w:rsidRPr="00016C9E">
        <w:rPr>
          <w:rFonts w:ascii="Times New Roman" w:eastAsiaTheme="minorHAnsi" w:hAnsi="Times New Roman" w:cs="Times New Roman"/>
          <w:sz w:val="24"/>
          <w:szCs w:val="24"/>
          <w:lang w:val="en-GB"/>
        </w:rPr>
        <w:t xml:space="preserve">want </w:t>
      </w:r>
      <w:r w:rsidRPr="00016C9E">
        <w:rPr>
          <w:rFonts w:ascii="Times New Roman" w:eastAsiaTheme="minorHAnsi" w:hAnsi="Times New Roman" w:cs="Times New Roman"/>
          <w:sz w:val="24"/>
          <w:szCs w:val="24"/>
          <w:lang w:val="en-GB"/>
        </w:rPr>
        <w:t xml:space="preserve">to </w:t>
      </w:r>
      <w:r w:rsidR="00FC5893" w:rsidRPr="00016C9E">
        <w:rPr>
          <w:rFonts w:ascii="Times New Roman" w:eastAsiaTheme="minorHAnsi" w:hAnsi="Times New Roman" w:cs="Times New Roman"/>
          <w:sz w:val="24"/>
          <w:szCs w:val="24"/>
          <w:lang w:val="en-GB"/>
        </w:rPr>
        <w:t>reach</w:t>
      </w:r>
      <w:r w:rsidRPr="00016C9E">
        <w:rPr>
          <w:rFonts w:ascii="Times New Roman" w:eastAsiaTheme="minorHAnsi" w:hAnsi="Times New Roman" w:cs="Times New Roman"/>
          <w:sz w:val="24"/>
          <w:szCs w:val="24"/>
          <w:lang w:val="en-GB"/>
        </w:rPr>
        <w:t xml:space="preserve"> a commercial level</w:t>
      </w:r>
      <w:r w:rsidR="00FC5893" w:rsidRPr="00016C9E">
        <w:rPr>
          <w:rFonts w:ascii="Times New Roman" w:eastAsiaTheme="minorHAnsi" w:hAnsi="Times New Roman" w:cs="Times New Roman"/>
          <w:sz w:val="24"/>
          <w:szCs w:val="24"/>
          <w:lang w:val="en-GB"/>
        </w:rPr>
        <w:t xml:space="preserve"> of production</w:t>
      </w:r>
      <w:r w:rsidRPr="00016C9E">
        <w:rPr>
          <w:rFonts w:ascii="Times New Roman" w:eastAsiaTheme="minorHAnsi" w:hAnsi="Times New Roman" w:cs="Times New Roman"/>
          <w:sz w:val="24"/>
          <w:szCs w:val="24"/>
          <w:lang w:val="en-GB"/>
        </w:rPr>
        <w:t>. Ideally, by 2022 there will be at least five different European suppliers, each producing 20,000 tonnes of insect meal per year</w:t>
      </w:r>
      <w:r w:rsidR="00CB69E9" w:rsidRPr="00016C9E">
        <w:rPr>
          <w:rFonts w:ascii="Times New Roman" w:eastAsiaTheme="minorHAnsi" w:hAnsi="Times New Roman" w:cs="Times New Roman"/>
          <w:sz w:val="24"/>
          <w:szCs w:val="24"/>
          <w:lang w:val="en-GB"/>
        </w:rPr>
        <w:t xml:space="preserve"> – or</w:t>
      </w:r>
      <w:r w:rsidRPr="00016C9E">
        <w:rPr>
          <w:rFonts w:ascii="Times New Roman" w:eastAsiaTheme="minorHAnsi" w:hAnsi="Times New Roman" w:cs="Times New Roman"/>
          <w:sz w:val="24"/>
          <w:szCs w:val="24"/>
          <w:lang w:val="en-GB"/>
        </w:rPr>
        <w:t xml:space="preserve"> two</w:t>
      </w:r>
      <w:r w:rsidR="00FC5893"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thirds of the amount of soybean concentrate Skretting Norway uses today.</w:t>
      </w:r>
    </w:p>
    <w:p w14:paraId="65AFD925" w14:textId="0A9509BD" w:rsidR="00C43317" w:rsidRPr="00016C9E" w:rsidRDefault="00C43317" w:rsidP="00C43317">
      <w:pPr>
        <w:spacing w:after="160" w:line="259"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i/>
          <w:sz w:val="24"/>
          <w:szCs w:val="24"/>
          <w:lang w:val="en-GB"/>
        </w:rPr>
        <w:t xml:space="preserve">Our goal is that in the future, ingredients used for aquaculture feed </w:t>
      </w:r>
      <w:r w:rsidR="00CB69E9" w:rsidRPr="00016C9E">
        <w:rPr>
          <w:rFonts w:ascii="Times New Roman" w:eastAsiaTheme="minorHAnsi" w:hAnsi="Times New Roman" w:cs="Times New Roman"/>
          <w:i/>
          <w:sz w:val="24"/>
          <w:szCs w:val="24"/>
          <w:lang w:val="en-GB"/>
        </w:rPr>
        <w:t xml:space="preserve">should </w:t>
      </w:r>
      <w:r w:rsidRPr="00016C9E">
        <w:rPr>
          <w:rFonts w:ascii="Times New Roman" w:eastAsiaTheme="minorHAnsi" w:hAnsi="Times New Roman" w:cs="Times New Roman"/>
          <w:i/>
          <w:sz w:val="24"/>
          <w:szCs w:val="24"/>
          <w:lang w:val="en-GB"/>
        </w:rPr>
        <w:t>not compete with food for human consumption. For us</w:t>
      </w:r>
      <w:r w:rsidR="00CB69E9" w:rsidRPr="00016C9E">
        <w:rPr>
          <w:rFonts w:ascii="Times New Roman" w:eastAsiaTheme="minorHAnsi" w:hAnsi="Times New Roman" w:cs="Times New Roman"/>
          <w:i/>
          <w:sz w:val="24"/>
          <w:szCs w:val="24"/>
          <w:lang w:val="en-GB"/>
        </w:rPr>
        <w:t>,</w:t>
      </w:r>
      <w:r w:rsidRPr="00016C9E">
        <w:rPr>
          <w:rFonts w:ascii="Times New Roman" w:eastAsiaTheme="minorHAnsi" w:hAnsi="Times New Roman" w:cs="Times New Roman"/>
          <w:i/>
          <w:sz w:val="24"/>
          <w:szCs w:val="24"/>
          <w:lang w:val="en-GB"/>
        </w:rPr>
        <w:t xml:space="preserve"> it's important to invest in alternatives like insect meal</w:t>
      </w:r>
      <w:r w:rsidRPr="00016C9E">
        <w:rPr>
          <w:rFonts w:ascii="Times New Roman" w:eastAsiaTheme="minorHAnsi" w:hAnsi="Times New Roman" w:cs="Times New Roman"/>
          <w:sz w:val="24"/>
          <w:szCs w:val="24"/>
          <w:lang w:val="en-GB"/>
        </w:rPr>
        <w:t>," says Mads Martinsen, Skretting Norway's Product Development Director, who has several new commodity projects in progress.</w:t>
      </w:r>
    </w:p>
    <w:p w14:paraId="262A43CC" w14:textId="77777777" w:rsidR="00C43317" w:rsidRPr="00016C9E" w:rsidRDefault="00C43317" w:rsidP="00C43317">
      <w:pPr>
        <w:spacing w:after="160" w:line="259" w:lineRule="auto"/>
        <w:rPr>
          <w:rFonts w:ascii="Times New Roman" w:eastAsiaTheme="minorHAnsi" w:hAnsi="Times New Roman" w:cs="Times New Roman"/>
          <w:b/>
          <w:sz w:val="24"/>
          <w:szCs w:val="24"/>
          <w:lang w:val="en-GB"/>
        </w:rPr>
      </w:pPr>
      <w:r w:rsidRPr="00016C9E">
        <w:rPr>
          <w:rFonts w:ascii="Times New Roman" w:eastAsiaTheme="minorHAnsi" w:hAnsi="Times New Roman" w:cs="Times New Roman"/>
          <w:b/>
          <w:sz w:val="24"/>
          <w:szCs w:val="24"/>
          <w:lang w:val="en-GB"/>
        </w:rPr>
        <w:t>Other new raw materials in the pipeline</w:t>
      </w:r>
    </w:p>
    <w:p w14:paraId="3E77BD67" w14:textId="429A612F" w:rsidR="00C43317" w:rsidRPr="00016C9E" w:rsidRDefault="00C43317" w:rsidP="00C43317">
      <w:pPr>
        <w:spacing w:after="160" w:line="259"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i/>
          <w:sz w:val="24"/>
          <w:szCs w:val="24"/>
          <w:lang w:val="en-GB"/>
        </w:rPr>
        <w:t xml:space="preserve">Insect meal seems to taste good </w:t>
      </w:r>
      <w:r w:rsidR="00BF1EA3" w:rsidRPr="00016C9E">
        <w:rPr>
          <w:rFonts w:ascii="Times New Roman" w:eastAsiaTheme="minorHAnsi" w:hAnsi="Times New Roman" w:cs="Times New Roman"/>
          <w:i/>
          <w:sz w:val="24"/>
          <w:szCs w:val="24"/>
          <w:lang w:val="en-GB"/>
        </w:rPr>
        <w:t xml:space="preserve">to </w:t>
      </w:r>
      <w:r w:rsidRPr="00016C9E">
        <w:rPr>
          <w:rFonts w:ascii="Times New Roman" w:eastAsiaTheme="minorHAnsi" w:hAnsi="Times New Roman" w:cs="Times New Roman"/>
          <w:i/>
          <w:sz w:val="24"/>
          <w:szCs w:val="24"/>
          <w:lang w:val="en-GB"/>
        </w:rPr>
        <w:t xml:space="preserve">the salmon, which in nature </w:t>
      </w:r>
      <w:r w:rsidR="00BF1EA3" w:rsidRPr="00016C9E">
        <w:rPr>
          <w:rFonts w:ascii="Times New Roman" w:eastAsiaTheme="minorHAnsi" w:hAnsi="Times New Roman" w:cs="Times New Roman"/>
          <w:i/>
          <w:sz w:val="24"/>
          <w:szCs w:val="24"/>
          <w:lang w:val="en-GB"/>
        </w:rPr>
        <w:t xml:space="preserve">are </w:t>
      </w:r>
      <w:r w:rsidRPr="00016C9E">
        <w:rPr>
          <w:rFonts w:ascii="Times New Roman" w:eastAsiaTheme="minorHAnsi" w:hAnsi="Times New Roman" w:cs="Times New Roman"/>
          <w:i/>
          <w:sz w:val="24"/>
          <w:szCs w:val="24"/>
          <w:lang w:val="en-GB"/>
        </w:rPr>
        <w:t>used to insects. We are also currently testing the plankton Calanus</w:t>
      </w:r>
      <w:r w:rsidR="00BF1EA3" w:rsidRPr="00016C9E">
        <w:rPr>
          <w:rFonts w:ascii="Times New Roman" w:eastAsiaTheme="minorHAnsi" w:hAnsi="Times New Roman" w:cs="Times New Roman"/>
          <w:i/>
          <w:sz w:val="24"/>
          <w:szCs w:val="24"/>
          <w:lang w:val="en-GB"/>
        </w:rPr>
        <w:t>,</w:t>
      </w:r>
      <w:r w:rsidRPr="00016C9E">
        <w:rPr>
          <w:rFonts w:ascii="Times New Roman" w:eastAsiaTheme="minorHAnsi" w:hAnsi="Times New Roman" w:cs="Times New Roman"/>
          <w:i/>
          <w:sz w:val="24"/>
          <w:szCs w:val="24"/>
          <w:lang w:val="en-GB"/>
        </w:rPr>
        <w:t xml:space="preserve"> which is a natural part of the wild salmon diet. When we explore further down the food chain, in fact, the Nordic waters have as much Calanus as the total biomass of all wild fish and sea mammals combined. The authorities have opened </w:t>
      </w:r>
      <w:r w:rsidR="00DD4244" w:rsidRPr="00016C9E">
        <w:rPr>
          <w:rFonts w:ascii="Times New Roman" w:eastAsiaTheme="minorHAnsi" w:hAnsi="Times New Roman" w:cs="Times New Roman"/>
          <w:i/>
          <w:sz w:val="24"/>
          <w:szCs w:val="24"/>
          <w:lang w:val="en-GB"/>
        </w:rPr>
        <w:t xml:space="preserve">the plankton </w:t>
      </w:r>
      <w:r w:rsidRPr="00016C9E">
        <w:rPr>
          <w:rFonts w:ascii="Times New Roman" w:eastAsiaTheme="minorHAnsi" w:hAnsi="Times New Roman" w:cs="Times New Roman"/>
          <w:i/>
          <w:sz w:val="24"/>
          <w:szCs w:val="24"/>
          <w:lang w:val="en-GB"/>
        </w:rPr>
        <w:t>for regulated fishing, and Skretting is already commencing commercial trials with Calanus. Initial results show that salmon also like the taste of this plankton, so we have a fantastic new resource in addition to insect meal</w:t>
      </w:r>
      <w:r w:rsidRPr="00016C9E">
        <w:rPr>
          <w:rFonts w:ascii="Times New Roman" w:eastAsiaTheme="minorHAnsi" w:hAnsi="Times New Roman" w:cs="Times New Roman"/>
          <w:sz w:val="24"/>
          <w:szCs w:val="24"/>
          <w:lang w:val="en-GB"/>
        </w:rPr>
        <w:t>," says Martinsen.</w:t>
      </w:r>
    </w:p>
    <w:p w14:paraId="12A9FF86" w14:textId="77777777" w:rsidR="00C43317" w:rsidRPr="00016C9E" w:rsidRDefault="00C43317" w:rsidP="00C43317">
      <w:pPr>
        <w:spacing w:after="160" w:line="259"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noProof/>
          <w:sz w:val="24"/>
          <w:szCs w:val="24"/>
        </w:rPr>
        <w:drawing>
          <wp:inline distT="0" distB="0" distL="0" distR="0" wp14:anchorId="083FA2A1" wp14:editId="0C4E9CBC">
            <wp:extent cx="3741420" cy="3596587"/>
            <wp:effectExtent l="0" t="0" r="0" b="4445"/>
            <wp:docPr id="416" name="Picture 416" descr="C:\Users\JVillalo\Pictures\Insect meal Galleria mellon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Villalo\Pictures\Insect meal Galleria mellonell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48706" cy="3603591"/>
                    </a:xfrm>
                    <a:prstGeom prst="rect">
                      <a:avLst/>
                    </a:prstGeom>
                    <a:noFill/>
                    <a:ln>
                      <a:noFill/>
                    </a:ln>
                  </pic:spPr>
                </pic:pic>
              </a:graphicData>
            </a:graphic>
          </wp:inline>
        </w:drawing>
      </w:r>
    </w:p>
    <w:p w14:paraId="57DC8C94" w14:textId="77777777" w:rsidR="00721E87" w:rsidRPr="00016C9E" w:rsidRDefault="00721E87" w:rsidP="009901A2">
      <w:pPr>
        <w:pStyle w:val="Heading2"/>
        <w:rPr>
          <w:lang w:val="en-GB"/>
        </w:rPr>
      </w:pPr>
    </w:p>
    <w:p w14:paraId="1EBC68C3" w14:textId="31FD2761" w:rsidR="009901A2" w:rsidRPr="00016C9E" w:rsidRDefault="009901A2" w:rsidP="009901A2">
      <w:pPr>
        <w:pStyle w:val="Heading2"/>
        <w:rPr>
          <w:lang w:val="en-GB"/>
        </w:rPr>
      </w:pPr>
      <w:bookmarkStart w:id="19" w:name="_Toc5617069"/>
      <w:r w:rsidRPr="00016C9E">
        <w:rPr>
          <w:lang w:val="en-GB"/>
        </w:rPr>
        <w:t>Skretting case study 3</w:t>
      </w:r>
      <w:bookmarkEnd w:id="19"/>
    </w:p>
    <w:p w14:paraId="55D1DDB7" w14:textId="47FD4E8A" w:rsidR="005A1397" w:rsidRPr="00016C9E" w:rsidRDefault="003879D0" w:rsidP="009901A2">
      <w:pPr>
        <w:rPr>
          <w:rFonts w:ascii="Times New Roman" w:hAnsi="Times New Roman" w:cs="Times New Roman"/>
          <w:b/>
          <w:sz w:val="24"/>
          <w:szCs w:val="24"/>
          <w:lang w:val="en-GB"/>
        </w:rPr>
      </w:pPr>
      <w:r>
        <w:rPr>
          <w:rFonts w:ascii="Times New Roman" w:hAnsi="Times New Roman" w:cs="Times New Roman"/>
          <w:b/>
          <w:sz w:val="24"/>
          <w:szCs w:val="24"/>
          <w:lang w:val="en-GB"/>
        </w:rPr>
        <w:t>T</w:t>
      </w:r>
      <w:r w:rsidR="00DF7D69" w:rsidRPr="00016C9E">
        <w:rPr>
          <w:rFonts w:ascii="Times New Roman" w:hAnsi="Times New Roman" w:cs="Times New Roman"/>
          <w:b/>
          <w:sz w:val="24"/>
          <w:szCs w:val="24"/>
          <w:lang w:val="en-GB"/>
        </w:rPr>
        <w:t xml:space="preserve">he </w:t>
      </w:r>
      <w:r w:rsidR="00AA7C84" w:rsidRPr="00016C9E">
        <w:rPr>
          <w:rFonts w:ascii="Times New Roman" w:hAnsi="Times New Roman" w:cs="Times New Roman"/>
          <w:b/>
          <w:sz w:val="24"/>
          <w:szCs w:val="24"/>
          <w:lang w:val="en-GB"/>
        </w:rPr>
        <w:t>farm in the palm of your hand</w:t>
      </w:r>
    </w:p>
    <w:p w14:paraId="04EBFAC8" w14:textId="579C8DB2" w:rsidR="00C43317" w:rsidRPr="00016C9E" w:rsidRDefault="00FF19D3" w:rsidP="00C43317">
      <w:pPr>
        <w:rPr>
          <w:rFonts w:ascii="Times New Roman" w:hAnsi="Times New Roman" w:cs="Times New Roman"/>
          <w:sz w:val="24"/>
          <w:szCs w:val="24"/>
          <w:lang w:val="en-GB"/>
        </w:rPr>
      </w:pPr>
      <w:r w:rsidRPr="00016C9E">
        <w:rPr>
          <w:rFonts w:ascii="Times New Roman" w:hAnsi="Times New Roman" w:cs="Times New Roman"/>
          <w:sz w:val="24"/>
          <w:szCs w:val="24"/>
          <w:lang w:val="en-GB"/>
        </w:rPr>
        <w:t>The launch of Skretting 360+ is an important step in the division’s</w:t>
      </w:r>
      <w:r w:rsidR="00C43317" w:rsidRPr="00016C9E">
        <w:rPr>
          <w:rFonts w:ascii="Times New Roman" w:hAnsi="Times New Roman" w:cs="Times New Roman"/>
          <w:sz w:val="24"/>
          <w:szCs w:val="24"/>
          <w:lang w:val="en-GB"/>
        </w:rPr>
        <w:t xml:space="preserve"> long-term commitment to enabling Ecuador’s shrimp industry to sustainably increase its production while reducing its exposure to risk</w:t>
      </w:r>
      <w:r w:rsidRPr="00016C9E">
        <w:rPr>
          <w:rFonts w:ascii="Times New Roman" w:hAnsi="Times New Roman" w:cs="Times New Roman"/>
          <w:sz w:val="24"/>
          <w:szCs w:val="24"/>
          <w:lang w:val="en-GB"/>
        </w:rPr>
        <w:t>.</w:t>
      </w:r>
      <w:r w:rsidR="00C43317" w:rsidRPr="00016C9E">
        <w:rPr>
          <w:rFonts w:ascii="Times New Roman" w:hAnsi="Times New Roman" w:cs="Times New Roman"/>
          <w:sz w:val="24"/>
          <w:szCs w:val="24"/>
          <w:lang w:val="en-GB"/>
        </w:rPr>
        <w:t xml:space="preserve"> </w:t>
      </w:r>
      <w:r w:rsidR="005A1397" w:rsidRPr="00016C9E">
        <w:rPr>
          <w:rFonts w:ascii="Times New Roman" w:hAnsi="Times New Roman" w:cs="Times New Roman"/>
          <w:sz w:val="24"/>
          <w:szCs w:val="24"/>
          <w:lang w:val="en-GB"/>
        </w:rPr>
        <w:t>This</w:t>
      </w:r>
      <w:r w:rsidR="00C43317" w:rsidRPr="00016C9E">
        <w:rPr>
          <w:rFonts w:ascii="Times New Roman" w:hAnsi="Times New Roman" w:cs="Times New Roman"/>
          <w:sz w:val="24"/>
          <w:szCs w:val="24"/>
          <w:lang w:val="en-GB"/>
        </w:rPr>
        <w:t xml:space="preserve"> ground</w:t>
      </w:r>
      <w:r w:rsidR="00AC0368" w:rsidRPr="00016C9E">
        <w:rPr>
          <w:rFonts w:ascii="Times New Roman" w:hAnsi="Times New Roman" w:cs="Times New Roman"/>
          <w:sz w:val="24"/>
          <w:szCs w:val="24"/>
          <w:lang w:val="en-GB"/>
        </w:rPr>
        <w:t>-</w:t>
      </w:r>
      <w:r w:rsidR="00C43317" w:rsidRPr="00016C9E">
        <w:rPr>
          <w:rFonts w:ascii="Times New Roman" w:hAnsi="Times New Roman" w:cs="Times New Roman"/>
          <w:sz w:val="24"/>
          <w:szCs w:val="24"/>
          <w:lang w:val="en-GB"/>
        </w:rPr>
        <w:t>breaking concept empowers farmers to bring much improved cost-efficiencies to their farms, and has been proven to boost farm profitability by up to 200%.</w:t>
      </w:r>
    </w:p>
    <w:p w14:paraId="6C008CE4" w14:textId="1C53B5C5" w:rsidR="00C43317" w:rsidRPr="00016C9E" w:rsidRDefault="005E154D" w:rsidP="00C43317">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Using </w:t>
      </w:r>
      <w:r w:rsidR="00C43317" w:rsidRPr="00016C9E">
        <w:rPr>
          <w:rFonts w:ascii="Times New Roman" w:hAnsi="Times New Roman" w:cs="Times New Roman"/>
          <w:sz w:val="24"/>
          <w:szCs w:val="24"/>
          <w:lang w:val="en-GB"/>
        </w:rPr>
        <w:t>technolog</w:t>
      </w:r>
      <w:r w:rsidR="00E42633" w:rsidRPr="00016C9E">
        <w:rPr>
          <w:rFonts w:ascii="Times New Roman" w:hAnsi="Times New Roman" w:cs="Times New Roman"/>
          <w:sz w:val="24"/>
          <w:szCs w:val="24"/>
          <w:lang w:val="en-GB"/>
        </w:rPr>
        <w:t>y</w:t>
      </w:r>
      <w:r w:rsidR="00C43317" w:rsidRPr="00016C9E">
        <w:rPr>
          <w:rFonts w:ascii="Times New Roman" w:hAnsi="Times New Roman" w:cs="Times New Roman"/>
          <w:sz w:val="24"/>
          <w:szCs w:val="24"/>
          <w:lang w:val="en-GB"/>
        </w:rPr>
        <w:t xml:space="preserve"> to bring innovation to the very manual process of shrimp production, Skretting 360+ is a complete package of precision-based tools, incorporating nutrition, farm management practices and technical services</w:t>
      </w:r>
      <w:r w:rsidR="003E7CB6" w:rsidRPr="00016C9E">
        <w:rPr>
          <w:rFonts w:ascii="Times New Roman" w:hAnsi="Times New Roman" w:cs="Times New Roman"/>
          <w:sz w:val="24"/>
          <w:szCs w:val="24"/>
          <w:lang w:val="en-GB"/>
        </w:rPr>
        <w:t>, most of which are accessible through a mobile app</w:t>
      </w:r>
      <w:r w:rsidR="00C43317" w:rsidRPr="00016C9E">
        <w:rPr>
          <w:rFonts w:ascii="Times New Roman" w:hAnsi="Times New Roman" w:cs="Times New Roman"/>
          <w:sz w:val="24"/>
          <w:szCs w:val="24"/>
          <w:lang w:val="en-GB"/>
        </w:rPr>
        <w:t>.</w:t>
      </w:r>
    </w:p>
    <w:p w14:paraId="6C29F68B" w14:textId="4FE019E9" w:rsidR="00C43317" w:rsidRPr="00016C9E" w:rsidRDefault="00E1037E" w:rsidP="00C43317">
      <w:pPr>
        <w:rPr>
          <w:rFonts w:ascii="Times New Roman" w:hAnsi="Times New Roman" w:cs="Times New Roman"/>
          <w:sz w:val="24"/>
          <w:szCs w:val="24"/>
          <w:lang w:val="en-GB"/>
        </w:rPr>
      </w:pPr>
      <w:r w:rsidRPr="00016C9E">
        <w:rPr>
          <w:rFonts w:ascii="Times New Roman" w:hAnsi="Times New Roman" w:cs="Times New Roman"/>
          <w:sz w:val="24"/>
          <w:szCs w:val="24"/>
          <w:lang w:val="en-GB"/>
        </w:rPr>
        <w:t>The</w:t>
      </w:r>
      <w:r w:rsidR="00C43317" w:rsidRPr="00016C9E">
        <w:rPr>
          <w:rFonts w:ascii="Times New Roman" w:hAnsi="Times New Roman" w:cs="Times New Roman"/>
          <w:sz w:val="24"/>
          <w:szCs w:val="24"/>
          <w:lang w:val="en-GB"/>
        </w:rPr>
        <w:t xml:space="preserve"> </w:t>
      </w:r>
      <w:r w:rsidRPr="00016C9E">
        <w:rPr>
          <w:rFonts w:ascii="Times New Roman" w:hAnsi="Times New Roman" w:cs="Times New Roman"/>
          <w:sz w:val="24"/>
          <w:szCs w:val="24"/>
          <w:lang w:val="en-GB"/>
        </w:rPr>
        <w:t xml:space="preserve">team </w:t>
      </w:r>
      <w:r w:rsidR="00C43317" w:rsidRPr="00016C9E">
        <w:rPr>
          <w:rFonts w:ascii="Times New Roman" w:hAnsi="Times New Roman" w:cs="Times New Roman"/>
          <w:sz w:val="24"/>
          <w:szCs w:val="24"/>
          <w:lang w:val="en-GB"/>
        </w:rPr>
        <w:t xml:space="preserve">in Ecuador </w:t>
      </w:r>
      <w:r w:rsidRPr="00016C9E">
        <w:rPr>
          <w:rFonts w:ascii="Times New Roman" w:hAnsi="Times New Roman" w:cs="Times New Roman"/>
          <w:sz w:val="24"/>
          <w:szCs w:val="24"/>
          <w:lang w:val="en-GB"/>
        </w:rPr>
        <w:t>worked closely with</w:t>
      </w:r>
      <w:r w:rsidR="00C43317" w:rsidRPr="00016C9E">
        <w:rPr>
          <w:rFonts w:ascii="Times New Roman" w:hAnsi="Times New Roman" w:cs="Times New Roman"/>
          <w:sz w:val="24"/>
          <w:szCs w:val="24"/>
          <w:lang w:val="en-GB"/>
        </w:rPr>
        <w:t xml:space="preserve"> Skretting’s global research unit, Skretting Aquaculture Research Centre (ARC),</w:t>
      </w:r>
      <w:r w:rsidRPr="00016C9E">
        <w:rPr>
          <w:rFonts w:ascii="Times New Roman" w:hAnsi="Times New Roman" w:cs="Times New Roman"/>
          <w:sz w:val="24"/>
          <w:szCs w:val="24"/>
          <w:lang w:val="en-GB"/>
        </w:rPr>
        <w:t xml:space="preserve"> on the tool. The ARC</w:t>
      </w:r>
      <w:r w:rsidR="00C43317" w:rsidRPr="00016C9E">
        <w:rPr>
          <w:rFonts w:ascii="Times New Roman" w:hAnsi="Times New Roman" w:cs="Times New Roman"/>
          <w:sz w:val="24"/>
          <w:szCs w:val="24"/>
          <w:lang w:val="en-GB"/>
        </w:rPr>
        <w:t xml:space="preserve"> analysed </w:t>
      </w:r>
      <w:r w:rsidR="00533DF7" w:rsidRPr="00016C9E">
        <w:rPr>
          <w:rFonts w:ascii="Times New Roman" w:hAnsi="Times New Roman" w:cs="Times New Roman"/>
          <w:sz w:val="24"/>
          <w:szCs w:val="24"/>
          <w:lang w:val="en-GB"/>
        </w:rPr>
        <w:t xml:space="preserve">many </w:t>
      </w:r>
      <w:r w:rsidR="00C43317" w:rsidRPr="00016C9E">
        <w:rPr>
          <w:rFonts w:ascii="Times New Roman" w:hAnsi="Times New Roman" w:cs="Times New Roman"/>
          <w:sz w:val="24"/>
          <w:szCs w:val="24"/>
          <w:lang w:val="en-GB"/>
        </w:rPr>
        <w:t xml:space="preserve">aspects of shrimp feed management and health support over the course of several years, </w:t>
      </w:r>
      <w:r w:rsidR="00AD0988" w:rsidRPr="00016C9E">
        <w:rPr>
          <w:rFonts w:ascii="Times New Roman" w:hAnsi="Times New Roman" w:cs="Times New Roman"/>
          <w:sz w:val="24"/>
          <w:szCs w:val="24"/>
          <w:lang w:val="en-GB"/>
        </w:rPr>
        <w:t xml:space="preserve">to </w:t>
      </w:r>
      <w:r w:rsidR="007537EF" w:rsidRPr="00016C9E">
        <w:rPr>
          <w:rFonts w:ascii="Times New Roman" w:hAnsi="Times New Roman" w:cs="Times New Roman"/>
          <w:sz w:val="24"/>
          <w:szCs w:val="24"/>
          <w:lang w:val="en-GB"/>
        </w:rPr>
        <w:t>find</w:t>
      </w:r>
      <w:r w:rsidR="00C43317" w:rsidRPr="00016C9E">
        <w:rPr>
          <w:rFonts w:ascii="Times New Roman" w:hAnsi="Times New Roman" w:cs="Times New Roman"/>
          <w:sz w:val="24"/>
          <w:szCs w:val="24"/>
          <w:lang w:val="en-GB"/>
        </w:rPr>
        <w:t xml:space="preserve"> the best nutrient composition </w:t>
      </w:r>
      <w:r w:rsidR="00AD0988" w:rsidRPr="00016C9E">
        <w:rPr>
          <w:rFonts w:ascii="Times New Roman" w:hAnsi="Times New Roman" w:cs="Times New Roman"/>
          <w:sz w:val="24"/>
          <w:szCs w:val="24"/>
          <w:lang w:val="en-GB"/>
        </w:rPr>
        <w:t xml:space="preserve">for </w:t>
      </w:r>
      <w:r w:rsidR="00C43317" w:rsidRPr="00016C9E">
        <w:rPr>
          <w:rFonts w:ascii="Times New Roman" w:hAnsi="Times New Roman" w:cs="Times New Roman"/>
          <w:sz w:val="24"/>
          <w:szCs w:val="24"/>
          <w:lang w:val="en-GB"/>
        </w:rPr>
        <w:t xml:space="preserve">its feeds as well as the </w:t>
      </w:r>
      <w:r w:rsidR="007537EF" w:rsidRPr="00016C9E">
        <w:rPr>
          <w:rFonts w:ascii="Times New Roman" w:hAnsi="Times New Roman" w:cs="Times New Roman"/>
          <w:sz w:val="24"/>
          <w:szCs w:val="24"/>
          <w:lang w:val="en-GB"/>
        </w:rPr>
        <w:t xml:space="preserve">best </w:t>
      </w:r>
      <w:r w:rsidR="00C43317" w:rsidRPr="00016C9E">
        <w:rPr>
          <w:rFonts w:ascii="Times New Roman" w:hAnsi="Times New Roman" w:cs="Times New Roman"/>
          <w:sz w:val="24"/>
          <w:szCs w:val="24"/>
          <w:lang w:val="en-GB"/>
        </w:rPr>
        <w:t>number of feed occasions</w:t>
      </w:r>
      <w:r w:rsidR="007537EF" w:rsidRPr="00016C9E">
        <w:rPr>
          <w:rFonts w:ascii="Times New Roman" w:hAnsi="Times New Roman" w:cs="Times New Roman"/>
          <w:sz w:val="24"/>
          <w:szCs w:val="24"/>
          <w:lang w:val="en-GB"/>
        </w:rPr>
        <w:t xml:space="preserve"> for optimal growth</w:t>
      </w:r>
      <w:r w:rsidR="00C43317" w:rsidRPr="00016C9E">
        <w:rPr>
          <w:rFonts w:ascii="Times New Roman" w:hAnsi="Times New Roman" w:cs="Times New Roman"/>
          <w:sz w:val="24"/>
          <w:szCs w:val="24"/>
          <w:lang w:val="en-GB"/>
        </w:rPr>
        <w:t xml:space="preserve">. </w:t>
      </w:r>
    </w:p>
    <w:p w14:paraId="73D6587E" w14:textId="2286AB9E" w:rsidR="00B81F5F" w:rsidRPr="00016C9E" w:rsidRDefault="00C43317" w:rsidP="00C43317">
      <w:pPr>
        <w:rPr>
          <w:rFonts w:ascii="Times New Roman" w:hAnsi="Times New Roman" w:cs="Times New Roman"/>
          <w:sz w:val="24"/>
          <w:szCs w:val="24"/>
          <w:lang w:val="en-GB"/>
        </w:rPr>
      </w:pPr>
      <w:r w:rsidRPr="00016C9E">
        <w:rPr>
          <w:rFonts w:ascii="Times New Roman" w:hAnsi="Times New Roman" w:cs="Times New Roman"/>
          <w:sz w:val="24"/>
          <w:szCs w:val="24"/>
          <w:lang w:val="en-GB"/>
        </w:rPr>
        <w:t>This new concept also incorporates Skretting’s latest growth models and services</w:t>
      </w:r>
      <w:r w:rsidR="0061472F" w:rsidRPr="00016C9E">
        <w:rPr>
          <w:rFonts w:ascii="Times New Roman" w:hAnsi="Times New Roman" w:cs="Times New Roman"/>
          <w:sz w:val="24"/>
          <w:szCs w:val="24"/>
          <w:lang w:val="en-GB"/>
        </w:rPr>
        <w:t xml:space="preserve">, that can forecast and enhance </w:t>
      </w:r>
      <w:r w:rsidRPr="00016C9E">
        <w:rPr>
          <w:rFonts w:ascii="Times New Roman" w:hAnsi="Times New Roman" w:cs="Times New Roman"/>
          <w:sz w:val="24"/>
          <w:szCs w:val="24"/>
          <w:lang w:val="en-GB"/>
        </w:rPr>
        <w:t xml:space="preserve">farm performance. </w:t>
      </w:r>
      <w:r w:rsidR="00CC2516" w:rsidRPr="00016C9E">
        <w:rPr>
          <w:rFonts w:ascii="Times New Roman" w:hAnsi="Times New Roman" w:cs="Times New Roman"/>
          <w:sz w:val="24"/>
          <w:szCs w:val="24"/>
          <w:lang w:val="en-GB"/>
        </w:rPr>
        <w:t>T</w:t>
      </w:r>
      <w:r w:rsidR="000E5C98" w:rsidRPr="00016C9E">
        <w:rPr>
          <w:rFonts w:ascii="Times New Roman" w:hAnsi="Times New Roman" w:cs="Times New Roman"/>
          <w:sz w:val="24"/>
          <w:szCs w:val="24"/>
          <w:lang w:val="en-GB"/>
        </w:rPr>
        <w:t xml:space="preserve">he system uses </w:t>
      </w:r>
      <w:r w:rsidRPr="00016C9E">
        <w:rPr>
          <w:rFonts w:ascii="Times New Roman" w:hAnsi="Times New Roman" w:cs="Times New Roman"/>
          <w:sz w:val="24"/>
          <w:szCs w:val="24"/>
          <w:lang w:val="en-GB"/>
        </w:rPr>
        <w:t xml:space="preserve">on-farm sensors </w:t>
      </w:r>
      <w:r w:rsidR="000E5C98" w:rsidRPr="00016C9E">
        <w:rPr>
          <w:rFonts w:ascii="Times New Roman" w:hAnsi="Times New Roman" w:cs="Times New Roman"/>
          <w:sz w:val="24"/>
          <w:szCs w:val="24"/>
          <w:lang w:val="en-GB"/>
        </w:rPr>
        <w:t xml:space="preserve">to </w:t>
      </w:r>
      <w:r w:rsidRPr="00016C9E">
        <w:rPr>
          <w:rFonts w:ascii="Times New Roman" w:hAnsi="Times New Roman" w:cs="Times New Roman"/>
          <w:sz w:val="24"/>
          <w:szCs w:val="24"/>
          <w:lang w:val="en-GB"/>
        </w:rPr>
        <w:t xml:space="preserve">collect real-time data on </w:t>
      </w:r>
      <w:r w:rsidR="00E518E8" w:rsidRPr="00016C9E">
        <w:rPr>
          <w:rFonts w:ascii="Times New Roman" w:hAnsi="Times New Roman" w:cs="Times New Roman"/>
          <w:sz w:val="24"/>
          <w:szCs w:val="24"/>
          <w:lang w:val="en-GB"/>
        </w:rPr>
        <w:t>a number of indicators that influence</w:t>
      </w:r>
      <w:r w:rsidRPr="00016C9E">
        <w:rPr>
          <w:rFonts w:ascii="Times New Roman" w:hAnsi="Times New Roman" w:cs="Times New Roman"/>
          <w:sz w:val="24"/>
          <w:szCs w:val="24"/>
          <w:lang w:val="en-GB"/>
        </w:rPr>
        <w:t xml:space="preserve"> farm performance</w:t>
      </w:r>
      <w:r w:rsidR="00E518E8" w:rsidRPr="00016C9E">
        <w:rPr>
          <w:rFonts w:ascii="Times New Roman" w:hAnsi="Times New Roman" w:cs="Times New Roman"/>
          <w:sz w:val="24"/>
          <w:szCs w:val="24"/>
          <w:lang w:val="en-GB"/>
        </w:rPr>
        <w:t>, including</w:t>
      </w:r>
      <w:r w:rsidRPr="00016C9E">
        <w:rPr>
          <w:rFonts w:ascii="Times New Roman" w:hAnsi="Times New Roman" w:cs="Times New Roman"/>
          <w:sz w:val="24"/>
          <w:szCs w:val="24"/>
          <w:lang w:val="en-GB"/>
        </w:rPr>
        <w:t xml:space="preserve"> oxygen, temperature, feeding behaviour and waste</w:t>
      </w:r>
      <w:r w:rsidR="000E5C98" w:rsidRPr="00016C9E">
        <w:rPr>
          <w:rFonts w:ascii="Times New Roman" w:hAnsi="Times New Roman" w:cs="Times New Roman"/>
          <w:sz w:val="24"/>
          <w:szCs w:val="24"/>
          <w:lang w:val="en-GB"/>
        </w:rPr>
        <w:t>. T</w:t>
      </w:r>
      <w:r w:rsidR="00973721" w:rsidRPr="00016C9E">
        <w:rPr>
          <w:rFonts w:ascii="Times New Roman" w:hAnsi="Times New Roman" w:cs="Times New Roman"/>
          <w:sz w:val="24"/>
          <w:szCs w:val="24"/>
          <w:lang w:val="en-GB"/>
        </w:rPr>
        <w:t>he moment a potentially problematic event occurs at a customer’s site, t</w:t>
      </w:r>
      <w:r w:rsidR="000E5C98" w:rsidRPr="00016C9E">
        <w:rPr>
          <w:rFonts w:ascii="Times New Roman" w:hAnsi="Times New Roman" w:cs="Times New Roman"/>
          <w:sz w:val="24"/>
          <w:szCs w:val="24"/>
          <w:lang w:val="en-GB"/>
        </w:rPr>
        <w:t>hese sensors automaticall</w:t>
      </w:r>
      <w:r w:rsidR="00CF6397" w:rsidRPr="00016C9E">
        <w:rPr>
          <w:rFonts w:ascii="Times New Roman" w:hAnsi="Times New Roman" w:cs="Times New Roman"/>
          <w:sz w:val="24"/>
          <w:szCs w:val="24"/>
          <w:lang w:val="en-GB"/>
        </w:rPr>
        <w:t>y</w:t>
      </w:r>
      <w:r w:rsidR="000E5C98" w:rsidRPr="00016C9E">
        <w:rPr>
          <w:rFonts w:ascii="Times New Roman" w:hAnsi="Times New Roman" w:cs="Times New Roman"/>
          <w:sz w:val="24"/>
          <w:szCs w:val="24"/>
          <w:lang w:val="en-GB"/>
        </w:rPr>
        <w:t xml:space="preserve"> inform </w:t>
      </w:r>
      <w:r w:rsidRPr="00016C9E">
        <w:rPr>
          <w:rFonts w:ascii="Times New Roman" w:hAnsi="Times New Roman" w:cs="Times New Roman"/>
          <w:sz w:val="24"/>
          <w:szCs w:val="24"/>
          <w:lang w:val="en-GB"/>
        </w:rPr>
        <w:t>Skretting Ecuador’s team of technicians, based at a central monitoring facility</w:t>
      </w:r>
      <w:r w:rsidR="00D36369" w:rsidRPr="00016C9E">
        <w:rPr>
          <w:rFonts w:ascii="Times New Roman" w:hAnsi="Times New Roman" w:cs="Times New Roman"/>
          <w:sz w:val="24"/>
          <w:szCs w:val="24"/>
          <w:lang w:val="en-GB"/>
        </w:rPr>
        <w:t>[“, so that they can help the farmer to manage the issue”?]</w:t>
      </w:r>
      <w:r w:rsidRPr="00016C9E">
        <w:rPr>
          <w:rFonts w:ascii="Times New Roman" w:hAnsi="Times New Roman" w:cs="Times New Roman"/>
          <w:sz w:val="24"/>
          <w:szCs w:val="24"/>
          <w:lang w:val="en-GB"/>
        </w:rPr>
        <w:t>.</w:t>
      </w:r>
      <w:r w:rsidR="00CF6397" w:rsidRPr="00016C9E">
        <w:rPr>
          <w:rFonts w:ascii="Times New Roman" w:hAnsi="Times New Roman" w:cs="Times New Roman"/>
          <w:sz w:val="24"/>
          <w:szCs w:val="24"/>
          <w:lang w:val="en-GB"/>
        </w:rPr>
        <w:t xml:space="preserve"> </w:t>
      </w:r>
    </w:p>
    <w:p w14:paraId="6C7CDA27" w14:textId="7F148C1E" w:rsidR="00C43317" w:rsidRPr="00016C9E" w:rsidRDefault="000E5C98" w:rsidP="00C43317">
      <w:pPr>
        <w:rPr>
          <w:rFonts w:ascii="Times New Roman" w:hAnsi="Times New Roman" w:cs="Times New Roman"/>
          <w:sz w:val="24"/>
          <w:szCs w:val="24"/>
          <w:lang w:val="en-GB"/>
        </w:rPr>
      </w:pPr>
      <w:r w:rsidRPr="00016C9E">
        <w:rPr>
          <w:rFonts w:ascii="Times New Roman" w:hAnsi="Times New Roman" w:cs="Times New Roman"/>
          <w:sz w:val="24"/>
          <w:szCs w:val="24"/>
          <w:lang w:val="en-GB"/>
        </w:rPr>
        <w:t>E</w:t>
      </w:r>
      <w:r w:rsidR="00C43317" w:rsidRPr="00016C9E">
        <w:rPr>
          <w:rFonts w:ascii="Times New Roman" w:hAnsi="Times New Roman" w:cs="Times New Roman"/>
          <w:sz w:val="24"/>
          <w:szCs w:val="24"/>
          <w:lang w:val="en-GB"/>
        </w:rPr>
        <w:t>ach shrimp farm is unique with its own specific requirements</w:t>
      </w:r>
      <w:r w:rsidRPr="00016C9E">
        <w:rPr>
          <w:rFonts w:ascii="Times New Roman" w:hAnsi="Times New Roman" w:cs="Times New Roman"/>
          <w:sz w:val="24"/>
          <w:szCs w:val="24"/>
          <w:lang w:val="en-GB"/>
        </w:rPr>
        <w:t xml:space="preserve">. </w:t>
      </w:r>
      <w:r w:rsidR="00C43317" w:rsidRPr="00016C9E">
        <w:rPr>
          <w:rFonts w:ascii="Times New Roman" w:hAnsi="Times New Roman" w:cs="Times New Roman"/>
          <w:sz w:val="24"/>
          <w:szCs w:val="24"/>
          <w:lang w:val="en-GB"/>
        </w:rPr>
        <w:t xml:space="preserve">Skretting 360+ utilises this data and analysis to help each farmer better understand exactly what is happening in the water and enable them to make more informed choices </w:t>
      </w:r>
      <w:r w:rsidR="00CF6397" w:rsidRPr="00016C9E">
        <w:rPr>
          <w:rFonts w:ascii="Times New Roman" w:hAnsi="Times New Roman" w:cs="Times New Roman"/>
          <w:sz w:val="24"/>
          <w:szCs w:val="24"/>
          <w:lang w:val="en-GB"/>
        </w:rPr>
        <w:t xml:space="preserve">about </w:t>
      </w:r>
      <w:r w:rsidR="00C43317" w:rsidRPr="00016C9E">
        <w:rPr>
          <w:rFonts w:ascii="Times New Roman" w:hAnsi="Times New Roman" w:cs="Times New Roman"/>
          <w:sz w:val="24"/>
          <w:szCs w:val="24"/>
          <w:lang w:val="en-GB"/>
        </w:rPr>
        <w:t xml:space="preserve">their operations. </w:t>
      </w:r>
    </w:p>
    <w:p w14:paraId="0CC9FBEA" w14:textId="76373A71" w:rsidR="00C43317" w:rsidRPr="00016C9E" w:rsidRDefault="00D5321E" w:rsidP="00C43317">
      <w:pPr>
        <w:rPr>
          <w:rFonts w:ascii="Times New Roman" w:hAnsi="Times New Roman" w:cs="Times New Roman"/>
          <w:sz w:val="24"/>
          <w:szCs w:val="24"/>
          <w:lang w:val="en-GB"/>
        </w:rPr>
      </w:pPr>
      <w:r w:rsidRPr="00016C9E">
        <w:rPr>
          <w:rFonts w:ascii="Times New Roman" w:hAnsi="Times New Roman" w:cs="Times New Roman"/>
          <w:sz w:val="24"/>
          <w:szCs w:val="24"/>
          <w:lang w:val="en-GB"/>
        </w:rPr>
        <w:t>The concept’s principle aim is to</w:t>
      </w:r>
      <w:r w:rsidR="00C43317" w:rsidRPr="00016C9E">
        <w:rPr>
          <w:rFonts w:ascii="Times New Roman" w:hAnsi="Times New Roman" w:cs="Times New Roman"/>
          <w:sz w:val="24"/>
          <w:szCs w:val="24"/>
          <w:lang w:val="en-GB"/>
        </w:rPr>
        <w:t xml:space="preserve"> maximise shrimp farmers’ profit per hectare</w:t>
      </w:r>
      <w:r w:rsidRPr="00016C9E">
        <w:rPr>
          <w:rFonts w:ascii="Times New Roman" w:hAnsi="Times New Roman" w:cs="Times New Roman"/>
          <w:sz w:val="24"/>
          <w:szCs w:val="24"/>
          <w:lang w:val="en-GB"/>
        </w:rPr>
        <w:t>,</w:t>
      </w:r>
      <w:r w:rsidR="00C43317" w:rsidRPr="00016C9E">
        <w:rPr>
          <w:rFonts w:ascii="Times New Roman" w:hAnsi="Times New Roman" w:cs="Times New Roman"/>
          <w:sz w:val="24"/>
          <w:szCs w:val="24"/>
          <w:lang w:val="en-GB"/>
        </w:rPr>
        <w:t xml:space="preserve"> per day</w:t>
      </w:r>
      <w:r w:rsidRPr="00016C9E">
        <w:rPr>
          <w:rFonts w:ascii="Times New Roman" w:hAnsi="Times New Roman" w:cs="Times New Roman"/>
          <w:sz w:val="24"/>
          <w:szCs w:val="24"/>
          <w:lang w:val="en-GB"/>
        </w:rPr>
        <w:t>.</w:t>
      </w:r>
      <w:r w:rsidR="00443E44" w:rsidRPr="00016C9E">
        <w:rPr>
          <w:rFonts w:ascii="Times New Roman" w:hAnsi="Times New Roman" w:cs="Times New Roman"/>
          <w:sz w:val="24"/>
          <w:szCs w:val="24"/>
          <w:lang w:val="en-GB"/>
        </w:rPr>
        <w:t xml:space="preserve"> With the shrimp industry </w:t>
      </w:r>
      <w:r w:rsidR="00B81F5F" w:rsidRPr="00016C9E">
        <w:rPr>
          <w:rFonts w:ascii="Times New Roman" w:hAnsi="Times New Roman" w:cs="Times New Roman"/>
          <w:sz w:val="24"/>
          <w:szCs w:val="24"/>
          <w:lang w:val="en-GB"/>
        </w:rPr>
        <w:t xml:space="preserve">currently booming </w:t>
      </w:r>
      <w:r w:rsidR="00443E44" w:rsidRPr="00016C9E">
        <w:rPr>
          <w:rFonts w:ascii="Times New Roman" w:hAnsi="Times New Roman" w:cs="Times New Roman"/>
          <w:sz w:val="24"/>
          <w:szCs w:val="24"/>
          <w:lang w:val="en-GB"/>
        </w:rPr>
        <w:t>in Ecuador,</w:t>
      </w:r>
      <w:r w:rsidR="00C43317" w:rsidRPr="00016C9E">
        <w:rPr>
          <w:rFonts w:ascii="Times New Roman" w:hAnsi="Times New Roman" w:cs="Times New Roman"/>
          <w:sz w:val="24"/>
          <w:szCs w:val="24"/>
          <w:lang w:val="en-GB"/>
        </w:rPr>
        <w:t xml:space="preserve"> Skretting 360+ has come at the ideal time </w:t>
      </w:r>
      <w:r w:rsidR="00443E44" w:rsidRPr="00016C9E">
        <w:rPr>
          <w:rFonts w:ascii="Times New Roman" w:hAnsi="Times New Roman" w:cs="Times New Roman"/>
          <w:sz w:val="24"/>
          <w:szCs w:val="24"/>
          <w:lang w:val="en-GB"/>
        </w:rPr>
        <w:t>to help farmers</w:t>
      </w:r>
      <w:r w:rsidR="00C43317" w:rsidRPr="00016C9E">
        <w:rPr>
          <w:rFonts w:ascii="Times New Roman" w:hAnsi="Times New Roman" w:cs="Times New Roman"/>
          <w:sz w:val="24"/>
          <w:szCs w:val="24"/>
          <w:lang w:val="en-GB"/>
        </w:rPr>
        <w:t xml:space="preserve"> capitalise on the unprecedented global demand for high-quality, responsibly produced shrimp products.</w:t>
      </w:r>
    </w:p>
    <w:p w14:paraId="4E8B041A" w14:textId="5A96C472" w:rsidR="00C43317" w:rsidRPr="00016C9E" w:rsidRDefault="00CE320F" w:rsidP="00C43317">
      <w:pPr>
        <w:widowControl w:val="0"/>
        <w:autoSpaceDE w:val="0"/>
        <w:autoSpaceDN w:val="0"/>
        <w:adjustRightInd w:val="0"/>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The launch of </w:t>
      </w:r>
      <w:r w:rsidR="00C43317" w:rsidRPr="00016C9E">
        <w:rPr>
          <w:rFonts w:ascii="Times New Roman" w:hAnsi="Times New Roman" w:cs="Times New Roman"/>
          <w:sz w:val="24"/>
          <w:szCs w:val="24"/>
          <w:lang w:val="en-GB"/>
        </w:rPr>
        <w:t>Skretting 360+ followed a series of extensive trials conducted within Skretting’s own R&amp;D systems as well as through performance evaluations in commercial shrimp farms. Together, these assessments provided conclusive evidence that</w:t>
      </w:r>
      <w:r w:rsidR="00B81F5F" w:rsidRPr="00016C9E">
        <w:rPr>
          <w:rFonts w:ascii="Times New Roman" w:hAnsi="Times New Roman" w:cs="Times New Roman"/>
          <w:sz w:val="24"/>
          <w:szCs w:val="24"/>
          <w:lang w:val="en-GB"/>
        </w:rPr>
        <w:t>,</w:t>
      </w:r>
      <w:r w:rsidR="00C43317" w:rsidRPr="00016C9E">
        <w:rPr>
          <w:rFonts w:ascii="Times New Roman" w:hAnsi="Times New Roman" w:cs="Times New Roman"/>
          <w:sz w:val="24"/>
          <w:szCs w:val="24"/>
          <w:lang w:val="en-GB"/>
        </w:rPr>
        <w:t xml:space="preserve"> with Skretting 360+, shrimp farmers can expect to operate much more cost-efficient, productive and profitable businesses. </w:t>
      </w:r>
    </w:p>
    <w:p w14:paraId="46294185" w14:textId="77777777" w:rsidR="00C43317" w:rsidRPr="00016C9E" w:rsidRDefault="00C43317" w:rsidP="00C43317">
      <w:pPr>
        <w:widowControl w:val="0"/>
        <w:autoSpaceDE w:val="0"/>
        <w:autoSpaceDN w:val="0"/>
        <w:adjustRightInd w:val="0"/>
        <w:rPr>
          <w:rFonts w:ascii="Times New Roman" w:hAnsi="Times New Roman" w:cs="Times New Roman"/>
          <w:sz w:val="24"/>
          <w:szCs w:val="24"/>
          <w:lang w:val="en-GB"/>
        </w:rPr>
      </w:pPr>
      <w:r w:rsidRPr="00016C9E">
        <w:rPr>
          <w:rFonts w:ascii="Times New Roman" w:hAnsi="Times New Roman" w:cs="Times New Roman"/>
          <w:noProof/>
          <w:sz w:val="24"/>
          <w:szCs w:val="24"/>
        </w:rPr>
        <w:drawing>
          <wp:inline distT="0" distB="0" distL="0" distR="0" wp14:anchorId="3EDF8C26" wp14:editId="21105BF5">
            <wp:extent cx="2880360" cy="2278380"/>
            <wp:effectExtent l="0" t="0" r="0" b="7620"/>
            <wp:docPr id="419" name="Picture 419" descr="C:\Users\JVillalo\Pictures\Skretting 360 plus pict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Villalo\Pictures\Skretting 360 plus picture 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360" cy="2278380"/>
                    </a:xfrm>
                    <a:prstGeom prst="rect">
                      <a:avLst/>
                    </a:prstGeom>
                    <a:noFill/>
                    <a:ln>
                      <a:noFill/>
                    </a:ln>
                  </pic:spPr>
                </pic:pic>
              </a:graphicData>
            </a:graphic>
          </wp:inline>
        </w:drawing>
      </w:r>
      <w:r w:rsidR="00167A87" w:rsidRPr="00016C9E">
        <w:rPr>
          <w:rFonts w:ascii="Times New Roman" w:hAnsi="Times New Roman" w:cs="Times New Roman"/>
          <w:noProof/>
          <w:sz w:val="24"/>
          <w:szCs w:val="24"/>
          <w:lang w:val="en-GB"/>
        </w:rPr>
        <w:t xml:space="preserve">     </w:t>
      </w:r>
      <w:r w:rsidRPr="00016C9E">
        <w:rPr>
          <w:rFonts w:ascii="Times New Roman" w:hAnsi="Times New Roman" w:cs="Times New Roman"/>
          <w:noProof/>
          <w:sz w:val="24"/>
          <w:szCs w:val="24"/>
        </w:rPr>
        <w:drawing>
          <wp:inline distT="0" distB="0" distL="0" distR="0" wp14:anchorId="0BA48ACB" wp14:editId="426D377B">
            <wp:extent cx="2766060" cy="2278380"/>
            <wp:effectExtent l="0" t="0" r="0" b="7620"/>
            <wp:docPr id="418" name="Picture 418" descr="C:\Users\JVillalo\Pictures\Skretting 360 plus pic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Villalo\Pictures\Skretting 360 plus picture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6060" cy="2278380"/>
                    </a:xfrm>
                    <a:prstGeom prst="rect">
                      <a:avLst/>
                    </a:prstGeom>
                    <a:noFill/>
                    <a:ln>
                      <a:noFill/>
                    </a:ln>
                  </pic:spPr>
                </pic:pic>
              </a:graphicData>
            </a:graphic>
          </wp:inline>
        </w:drawing>
      </w:r>
      <w:r w:rsidRPr="00016C9E">
        <w:rPr>
          <w:rFonts w:ascii="Times New Roman" w:hAnsi="Times New Roman" w:cs="Times New Roman"/>
          <w:noProof/>
          <w:sz w:val="24"/>
          <w:szCs w:val="24"/>
        </w:rPr>
        <w:drawing>
          <wp:inline distT="0" distB="0" distL="0" distR="0" wp14:anchorId="72F64A30" wp14:editId="6D8911D7">
            <wp:extent cx="6096000" cy="4069080"/>
            <wp:effectExtent l="0" t="0" r="0" b="7620"/>
            <wp:docPr id="417" name="Picture 417" descr="C:\Users\JVillalo\Pictures\Skretting 360 plus pic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Villalo\Pictures\Skretting 360 plus picture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96000" cy="4069080"/>
                    </a:xfrm>
                    <a:prstGeom prst="rect">
                      <a:avLst/>
                    </a:prstGeom>
                    <a:noFill/>
                    <a:ln>
                      <a:noFill/>
                    </a:ln>
                  </pic:spPr>
                </pic:pic>
              </a:graphicData>
            </a:graphic>
          </wp:inline>
        </w:drawing>
      </w:r>
    </w:p>
    <w:p w14:paraId="75C09A57" w14:textId="77777777" w:rsidR="00721E87" w:rsidRPr="00016C9E" w:rsidRDefault="00721E87" w:rsidP="00721E87">
      <w:pPr>
        <w:pStyle w:val="Heading1"/>
        <w:rPr>
          <w:lang w:val="en-GB"/>
        </w:rPr>
      </w:pPr>
    </w:p>
    <w:p w14:paraId="4A103AB8" w14:textId="282D87D4" w:rsidR="00721E87" w:rsidRPr="00016C9E" w:rsidRDefault="00721E87" w:rsidP="00721E87">
      <w:pPr>
        <w:pStyle w:val="Heading1"/>
        <w:rPr>
          <w:rFonts w:ascii="Times New Roman" w:hAnsi="Times New Roman" w:cs="Times New Roman"/>
          <w:sz w:val="24"/>
          <w:szCs w:val="24"/>
          <w:lang w:val="en-GB"/>
        </w:rPr>
      </w:pPr>
      <w:bookmarkStart w:id="20" w:name="_Toc5617070"/>
      <w:r w:rsidRPr="00016C9E">
        <w:rPr>
          <w:lang w:val="en-GB"/>
        </w:rPr>
        <w:t>Sharing our dilemmas with you</w:t>
      </w:r>
      <w:bookmarkEnd w:id="20"/>
      <w:r w:rsidRPr="00016C9E">
        <w:rPr>
          <w:rFonts w:ascii="Times New Roman" w:hAnsi="Times New Roman" w:cs="Times New Roman"/>
          <w:sz w:val="24"/>
          <w:szCs w:val="24"/>
          <w:lang w:val="en-GB"/>
        </w:rPr>
        <w:t xml:space="preserve"> </w:t>
      </w:r>
    </w:p>
    <w:p w14:paraId="6BA9886C" w14:textId="77777777" w:rsidR="00721E87" w:rsidRPr="00016C9E"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Although we recognize that we need to monitor and reduce our energy and water consumption and landfill waste, the most significant part of Nutreco’s environmental footprint is produced in the supply-side of our business model and activities. Our largest impacts on climate change and biodiversity loss take place in our supply chain and, in some cases, our customer base. Several of the issues connected with our wider environmental footprint are complex, extend to scope-3 suppliers, involve governmental and regulatory action – often across international lines – and/or often prove cost-prohibitive to implement. We call these issues “dilemmas,” because there is no easy fix, and resolving them often involves many layers and external stakeholders at international trade and industry-wide scale. The following three issues continue to be major challenges for which Nutreco dedicates significant resources and goodwill to find solutions. </w:t>
      </w:r>
    </w:p>
    <w:p w14:paraId="61E3806F" w14:textId="77777777" w:rsidR="00721E87" w:rsidRPr="00016C9E" w:rsidRDefault="00721E87" w:rsidP="00721E87">
      <w:pPr>
        <w:pStyle w:val="Heading2"/>
        <w:rPr>
          <w:lang w:val="en-GB"/>
        </w:rPr>
      </w:pPr>
      <w:bookmarkStart w:id="21" w:name="_Toc5617071"/>
      <w:r w:rsidRPr="00016C9E">
        <w:rPr>
          <w:lang w:val="en-GB"/>
        </w:rPr>
        <w:t xml:space="preserve">Deforestation-free     </w:t>
      </w:r>
      <w:r w:rsidRPr="00016C9E">
        <w:rPr>
          <w:noProof/>
        </w:rPr>
        <w:drawing>
          <wp:inline distT="0" distB="0" distL="0" distR="0" wp14:anchorId="3D1214BE" wp14:editId="79B293CA">
            <wp:extent cx="213420" cy="234043"/>
            <wp:effectExtent l="0" t="0" r="0" b="0"/>
            <wp:docPr id="192" name="Picture 19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54" cy="235068"/>
                    </a:xfrm>
                    <a:prstGeom prst="rect">
                      <a:avLst/>
                    </a:prstGeom>
                    <a:noFill/>
                    <a:ln>
                      <a:noFill/>
                    </a:ln>
                  </pic:spPr>
                </pic:pic>
              </a:graphicData>
            </a:graphic>
          </wp:inline>
        </w:drawing>
      </w:r>
      <w:bookmarkEnd w:id="21"/>
    </w:p>
    <w:p w14:paraId="6FC2FD0F" w14:textId="77777777" w:rsidR="00721E87" w:rsidRPr="00016C9E"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The components of the supply chain that impact and are vulnerable to deforestation are complex. Most stakeholders (NGOs, food retailers and consumers) are in general agreement that palm oil, soybean and corn on the supply side and beef production on the customer side are the most readily highlighted commodities fuelling deforestation. Deforestation is often legally permitted by governments based on an economic rationale. Solving this economic issue will require engaging stakeholders from multiple layers of the value chain to address a vast spectrum of issues, ranging from improving production efficiencies to addressing the ethical and economic well-being of society. Resolving this dilemma in the supply chain is perhaps one of the greatest leadership opportunities of this generation, and Nutreco cannot solve this alone. </w:t>
      </w:r>
    </w:p>
    <w:p w14:paraId="26732761" w14:textId="77777777" w:rsidR="00721E87" w:rsidRPr="00016C9E"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In 2017, Nutreco was one of 23 founding member signatories of the Cerrado Manifesto Statement of Support. We are also a signatory (through our Skretting division) of the New York Declaration on Forests, collaborate in the Roundtable for Responsible Soy (RTRS) Syntegration Steering Committee and are engaged with the Collaboration for Forest &amp; Agriculture (CFA) in Brazil, all in support of addressing deforestation issues. </w:t>
      </w:r>
    </w:p>
    <w:p w14:paraId="2ABA82B1" w14:textId="4536529F" w:rsidR="00721E87" w:rsidRPr="00016C9E"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While we are aware that agriculture commodity r</w:t>
      </w:r>
      <w:r w:rsidR="00145B46">
        <w:rPr>
          <w:rFonts w:ascii="Times New Roman" w:hAnsi="Times New Roman" w:cs="Times New Roman"/>
          <w:sz w:val="24"/>
          <w:szCs w:val="24"/>
          <w:lang w:val="en-GB"/>
        </w:rPr>
        <w:t>a</w:t>
      </w:r>
      <w:r w:rsidRPr="00016C9E">
        <w:rPr>
          <w:rFonts w:ascii="Times New Roman" w:hAnsi="Times New Roman" w:cs="Times New Roman"/>
          <w:sz w:val="24"/>
          <w:szCs w:val="24"/>
          <w:lang w:val="en-GB"/>
        </w:rPr>
        <w:t xml:space="preserve">w crops and beef production are principle drivers in deforestation, we also recognize the ethical dilemma in the perception that countries like Brazil are disproportionately responsible, when they still retain up to 65% of their land area as virgin forest, compared to 35% in the United States and less than 5% in some European countries. We also recognize that Brazil’s recently reformed (2012) Forest Code is among the best in the world. Europe, and especially the European countries of the Amsterdam Declaration partnership, is working on deforestation-free, sustainable commodities, and highlighting the importance of preserving forests in order to reach the goal of 2 degrees Celsius. Brazil, Uruguay and Argentina are also signatories to the Paris Climate Agreement and have the ambition to limit deforestation. </w:t>
      </w:r>
    </w:p>
    <w:p w14:paraId="50347A98" w14:textId="36C3175C" w:rsidR="00721E87" w:rsidRPr="0011392D"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The response to deforestation is neither simple nor one that any one company, however committed, can resolve. This is a task for the entire industry sector, governments and civil society to address </w:t>
      </w:r>
      <w:r w:rsidRPr="0011392D">
        <w:rPr>
          <w:rFonts w:ascii="Times New Roman" w:hAnsi="Times New Roman" w:cs="Times New Roman"/>
          <w:sz w:val="24"/>
          <w:szCs w:val="24"/>
          <w:lang w:val="en-GB"/>
        </w:rPr>
        <w:t xml:space="preserve">together. </w:t>
      </w:r>
      <w:r w:rsidR="009C3904" w:rsidRPr="0011392D">
        <w:rPr>
          <w:rFonts w:ascii="Times New Roman" w:hAnsi="Times New Roman" w:cs="Times New Roman"/>
          <w:sz w:val="24"/>
          <w:szCs w:val="24"/>
          <w:lang w:val="en-GB"/>
        </w:rPr>
        <w:t xml:space="preserve">Since 2015, </w:t>
      </w:r>
      <w:r w:rsidR="00081D05" w:rsidRPr="0011392D">
        <w:rPr>
          <w:rFonts w:ascii="Times New Roman" w:hAnsi="Times New Roman" w:cs="Times New Roman"/>
          <w:sz w:val="24"/>
          <w:szCs w:val="24"/>
          <w:lang w:val="en-GB"/>
        </w:rPr>
        <w:t>we have</w:t>
      </w:r>
      <w:r w:rsidR="009C3904" w:rsidRPr="0011392D">
        <w:rPr>
          <w:rFonts w:ascii="Times New Roman" w:hAnsi="Times New Roman" w:cs="Times New Roman"/>
          <w:sz w:val="24"/>
          <w:szCs w:val="24"/>
          <w:lang w:val="en-GB"/>
        </w:rPr>
        <w:t xml:space="preserve"> purchased book &amp; claim certificates to offset 100% of all palm oil ingredients purchased through </w:t>
      </w:r>
      <w:r w:rsidR="00081D05" w:rsidRPr="0011392D">
        <w:rPr>
          <w:rFonts w:ascii="Times New Roman" w:hAnsi="Times New Roman" w:cs="Times New Roman"/>
          <w:sz w:val="24"/>
          <w:szCs w:val="24"/>
          <w:lang w:val="en-GB"/>
        </w:rPr>
        <w:t>our</w:t>
      </w:r>
      <w:r w:rsidR="002D6B0A" w:rsidRPr="0011392D">
        <w:rPr>
          <w:rFonts w:ascii="Times New Roman" w:hAnsi="Times New Roman" w:cs="Times New Roman"/>
          <w:sz w:val="24"/>
          <w:szCs w:val="24"/>
          <w:lang w:val="en-GB"/>
        </w:rPr>
        <w:t xml:space="preserve"> </w:t>
      </w:r>
      <w:r w:rsidR="009C3904" w:rsidRPr="0011392D">
        <w:rPr>
          <w:rFonts w:ascii="Times New Roman" w:hAnsi="Times New Roman" w:cs="Times New Roman"/>
          <w:sz w:val="24"/>
          <w:szCs w:val="24"/>
          <w:lang w:val="en-GB"/>
        </w:rPr>
        <w:t>global business, excluding palm kernel oil</w:t>
      </w:r>
      <w:r w:rsidR="00A45C68" w:rsidRPr="0011392D">
        <w:rPr>
          <w:rFonts w:ascii="Times New Roman" w:hAnsi="Times New Roman" w:cs="Times New Roman"/>
          <w:sz w:val="24"/>
          <w:szCs w:val="24"/>
          <w:lang w:val="en-GB"/>
        </w:rPr>
        <w:t>,</w:t>
      </w:r>
      <w:r w:rsidR="009C3904" w:rsidRPr="0011392D">
        <w:rPr>
          <w:rFonts w:ascii="Times New Roman" w:hAnsi="Times New Roman" w:cs="Times New Roman"/>
          <w:sz w:val="24"/>
          <w:szCs w:val="24"/>
          <w:lang w:val="en-GB"/>
        </w:rPr>
        <w:t xml:space="preserve"> which accounted for 15% of our total palm oil purchased in 2018. The decision to exclude palm kernel oil is due to the limited availability of this product and the associated costs. </w:t>
      </w:r>
      <w:r w:rsidR="00A45C68" w:rsidRPr="0011392D">
        <w:rPr>
          <w:rFonts w:ascii="Times New Roman" w:hAnsi="Times New Roman" w:cs="Times New Roman"/>
          <w:sz w:val="24"/>
          <w:szCs w:val="24"/>
          <w:lang w:val="en-GB"/>
        </w:rPr>
        <w:t>In addition</w:t>
      </w:r>
      <w:r w:rsidR="009C3904" w:rsidRPr="0011392D">
        <w:rPr>
          <w:rFonts w:ascii="Times New Roman" w:hAnsi="Times New Roman" w:cs="Times New Roman"/>
          <w:sz w:val="24"/>
          <w:szCs w:val="24"/>
          <w:lang w:val="en-GB"/>
        </w:rPr>
        <w:t>, 100% of the soy purchased by Skretting Norway and Skretting Australia is Proterra</w:t>
      </w:r>
      <w:r w:rsidR="00A45C68" w:rsidRPr="0011392D">
        <w:rPr>
          <w:rFonts w:ascii="Times New Roman" w:hAnsi="Times New Roman" w:cs="Times New Roman"/>
          <w:sz w:val="24"/>
          <w:szCs w:val="24"/>
          <w:lang w:val="en-GB"/>
        </w:rPr>
        <w:t>-</w:t>
      </w:r>
      <w:r w:rsidR="009C3904" w:rsidRPr="0011392D">
        <w:rPr>
          <w:rFonts w:ascii="Times New Roman" w:hAnsi="Times New Roman" w:cs="Times New Roman"/>
          <w:sz w:val="24"/>
          <w:szCs w:val="24"/>
          <w:lang w:val="en-GB"/>
        </w:rPr>
        <w:t xml:space="preserve">certified. </w:t>
      </w:r>
    </w:p>
    <w:p w14:paraId="084FFF33" w14:textId="77777777" w:rsidR="00721E87" w:rsidRPr="00016C9E"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Nutreco is convinced that a large component of the solution to this dilemma lies in bringing technology to the discussion. Beef herd intensification on pasture land with a holistic approach to best practices, including nutritional solutions supplied by Trouw Nutrition and its competitors, can go a long way to increase beef production output without the need to expand pasture land through continued deforestation. Integrating real-time land use satellite imagery to allow the market to select agricultural commodity row crops from farms not engaged in continued deforestation can lead to the transparency and accountability the market demands. Nutreco is committed to these industry-wide, pre-competitive approaches and will continue to participate as part of the solution.</w:t>
      </w:r>
    </w:p>
    <w:p w14:paraId="7FFE032B" w14:textId="77777777" w:rsidR="00721E87" w:rsidRPr="00016C9E" w:rsidRDefault="00721E87" w:rsidP="00721E87">
      <w:pPr>
        <w:pStyle w:val="Heading2"/>
        <w:rPr>
          <w:lang w:val="en-GB"/>
        </w:rPr>
      </w:pPr>
      <w:bookmarkStart w:id="22" w:name="_Toc5617072"/>
      <w:r w:rsidRPr="00016C9E">
        <w:rPr>
          <w:lang w:val="en-GB"/>
        </w:rPr>
        <w:t xml:space="preserve">Antimicrobial resistance (AMR)      </w:t>
      </w:r>
      <w:r w:rsidRPr="00016C9E">
        <w:rPr>
          <w:noProof/>
        </w:rPr>
        <w:drawing>
          <wp:inline distT="0" distB="0" distL="0" distR="0" wp14:anchorId="52DC9342" wp14:editId="730A33F3">
            <wp:extent cx="185420" cy="245658"/>
            <wp:effectExtent l="0" t="0" r="5080" b="2540"/>
            <wp:docPr id="200" name="Picture 200" descr="Image result for SD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DG ic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420" cy="245658"/>
                    </a:xfrm>
                    <a:prstGeom prst="rect">
                      <a:avLst/>
                    </a:prstGeom>
                    <a:noFill/>
                    <a:ln>
                      <a:noFill/>
                    </a:ln>
                  </pic:spPr>
                </pic:pic>
              </a:graphicData>
            </a:graphic>
          </wp:inline>
        </w:drawing>
      </w:r>
      <w:bookmarkEnd w:id="22"/>
      <w:r w:rsidRPr="00016C9E">
        <w:rPr>
          <w:lang w:val="en-GB"/>
        </w:rPr>
        <w:t xml:space="preserve">           </w:t>
      </w:r>
    </w:p>
    <w:p w14:paraId="4ECC78F0" w14:textId="77777777" w:rsidR="00721E87" w:rsidRPr="00016C9E" w:rsidRDefault="00721E87" w:rsidP="00721E87">
      <w:p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The World Health Organization is estimating that by 2050, more people will die of bacterial infection that is resistant to medical antibiotic treatment than will die of cancer. This will be one of the challenges that future generations will be faced with if we don’t begin to address it today with effective and practical technology. </w:t>
      </w:r>
    </w:p>
    <w:p w14:paraId="154873D2" w14:textId="77777777" w:rsidR="00721E87" w:rsidRPr="00016C9E" w:rsidRDefault="00721E87" w:rsidP="00721E87">
      <w:pPr>
        <w:spacing w:after="0" w:line="240" w:lineRule="auto"/>
        <w:rPr>
          <w:rFonts w:ascii="Times New Roman" w:eastAsiaTheme="minorHAnsi" w:hAnsi="Times New Roman" w:cs="Times New Roman"/>
          <w:sz w:val="24"/>
          <w:szCs w:val="24"/>
          <w:lang w:val="en-GB"/>
        </w:rPr>
      </w:pPr>
    </w:p>
    <w:p w14:paraId="178FF098" w14:textId="2DEDDA43" w:rsidR="00721E87" w:rsidRPr="00016C9E" w:rsidRDefault="00721E87" w:rsidP="00721E87">
      <w:p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The inappropriate and excessive use of antibiotics in human and animal health, as well as in animal production, is considered to be a major driver for the development of antimicrobial resistance (AMR). Antibiotics are used in animal production for disease prevention and treatment and as growth promoters. They are often administered through feed</w:t>
      </w:r>
      <w:r w:rsidRPr="00016C9E">
        <w:rPr>
          <w:rFonts w:ascii="Times New Roman" w:eastAsiaTheme="minorHAnsi" w:hAnsi="Times New Roman" w:cs="Times New Roman"/>
          <w:sz w:val="24"/>
          <w:szCs w:val="24"/>
          <w:shd w:val="clear" w:color="auto" w:fill="FFFFFF"/>
          <w:lang w:val="en-GB"/>
        </w:rPr>
        <w:t xml:space="preserve">. It has </w:t>
      </w:r>
      <w:r w:rsidRPr="00016C9E">
        <w:rPr>
          <w:rFonts w:ascii="Times New Roman" w:eastAsiaTheme="minorHAnsi" w:hAnsi="Times New Roman" w:cs="Times New Roman"/>
          <w:sz w:val="24"/>
          <w:szCs w:val="24"/>
          <w:lang w:val="en-GB"/>
        </w:rPr>
        <w:t xml:space="preserve">been estimated that about 80% of all antibiotic use is in animal production and this may </w:t>
      </w:r>
      <w:r w:rsidRPr="009D63C1">
        <w:rPr>
          <w:rFonts w:ascii="Times New Roman" w:eastAsiaTheme="minorHAnsi" w:hAnsi="Times New Roman" w:cs="Times New Roman"/>
          <w:sz w:val="24"/>
          <w:szCs w:val="24"/>
          <w:lang w:val="en-GB"/>
        </w:rPr>
        <w:t xml:space="preserve">increase by </w:t>
      </w:r>
      <w:r w:rsidR="009D63C1" w:rsidRPr="009D63C1">
        <w:rPr>
          <w:rFonts w:ascii="Times New Roman" w:hAnsi="Times New Roman" w:cs="Times New Roman"/>
          <w:sz w:val="24"/>
          <w:szCs w:val="24"/>
        </w:rPr>
        <w:t>as much as 67% over the next decade</w:t>
      </w:r>
      <w:r w:rsidRPr="009D63C1">
        <w:rPr>
          <w:rFonts w:ascii="Times New Roman" w:eastAsiaTheme="minorHAnsi" w:hAnsi="Times New Roman" w:cs="Times New Roman"/>
          <w:sz w:val="24"/>
          <w:szCs w:val="24"/>
          <w:lang w:val="en-GB"/>
        </w:rPr>
        <w:t>. The complexity of using antibiotics across the production sector</w:t>
      </w:r>
      <w:r w:rsidRPr="00016C9E">
        <w:rPr>
          <w:rFonts w:ascii="Times New Roman" w:eastAsiaTheme="minorHAnsi" w:hAnsi="Times New Roman" w:cs="Times New Roman"/>
          <w:sz w:val="24"/>
          <w:szCs w:val="24"/>
          <w:lang w:val="en-GB"/>
        </w:rPr>
        <w:t xml:space="preserve"> varies widely and may or may not always be supported by regulation or proper veterinarian oversight. Many animal nutrition companies offer viable solutions, but these are not being adopted at as widely as they should be.</w:t>
      </w:r>
    </w:p>
    <w:p w14:paraId="080DBEA1" w14:textId="77777777" w:rsidR="00721E87" w:rsidRPr="00016C9E" w:rsidRDefault="00721E87" w:rsidP="00721E87">
      <w:pPr>
        <w:spacing w:before="12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Reducing the inappropriate use of antibiotics is on the agenda of companies, governments and NGOs worldwide. The World Health Organization, World Organization for Animal Health and the UN Food and Agriculture Organization have recommended</w:t>
      </w:r>
      <w:r w:rsidRPr="00016C9E">
        <w:rPr>
          <w:rFonts w:ascii="Times New Roman" w:eastAsiaTheme="minorHAnsi" w:hAnsi="Times New Roman" w:cs="Times New Roman"/>
          <w:sz w:val="24"/>
          <w:szCs w:val="24"/>
          <w:shd w:val="clear" w:color="auto" w:fill="FFFFFF"/>
          <w:lang w:val="en-GB"/>
        </w:rPr>
        <w:t xml:space="preserve"> that </w:t>
      </w:r>
      <w:r w:rsidRPr="00016C9E">
        <w:rPr>
          <w:rFonts w:ascii="Times New Roman" w:eastAsiaTheme="minorHAnsi" w:hAnsi="Times New Roman" w:cs="Times New Roman"/>
          <w:sz w:val="24"/>
          <w:szCs w:val="24"/>
          <w:lang w:val="en-GB"/>
        </w:rPr>
        <w:t xml:space="preserve">medically important antibiotics should be used in food-producing animals </w:t>
      </w:r>
      <w:r w:rsidRPr="00016C9E">
        <w:rPr>
          <w:rFonts w:ascii="Times New Roman" w:eastAsiaTheme="minorHAnsi" w:hAnsi="Times New Roman" w:cs="Times New Roman"/>
          <w:sz w:val="24"/>
          <w:szCs w:val="24"/>
          <w:shd w:val="clear" w:color="auto" w:fill="FFFFFF"/>
          <w:lang w:val="en-GB" w:eastAsia="en-GB"/>
        </w:rPr>
        <w:t>only to treat diseases and to prevent an imminent threat of infection</w:t>
      </w:r>
      <w:r w:rsidRPr="00016C9E">
        <w:rPr>
          <w:rFonts w:ascii="Times New Roman" w:eastAsiaTheme="minorHAnsi" w:hAnsi="Times New Roman" w:cs="Times New Roman"/>
          <w:sz w:val="24"/>
          <w:szCs w:val="24"/>
          <w:lang w:val="en-GB"/>
        </w:rPr>
        <w:t>. They recommend that producers should</w:t>
      </w:r>
      <w:r w:rsidRPr="00016C9E">
        <w:rPr>
          <w:rFonts w:ascii="Times New Roman" w:eastAsiaTheme="minorHAnsi" w:hAnsi="Times New Roman" w:cs="Times New Roman"/>
          <w:sz w:val="24"/>
          <w:szCs w:val="24"/>
          <w:shd w:val="clear" w:color="auto" w:fill="FFFFFF"/>
          <w:lang w:val="en-GB" w:eastAsia="en-GB"/>
        </w:rPr>
        <w:t xml:space="preserve"> phase out </w:t>
      </w:r>
      <w:r w:rsidRPr="00016C9E">
        <w:rPr>
          <w:rFonts w:ascii="Times New Roman" w:eastAsiaTheme="minorHAnsi" w:hAnsi="Times New Roman" w:cs="Times New Roman"/>
          <w:sz w:val="24"/>
          <w:szCs w:val="24"/>
          <w:lang w:val="en-GB"/>
        </w:rPr>
        <w:t xml:space="preserve">the use of antimicrobials for growth promotion. To make this possible, farmers will need to implement additional measures to maintain productivity while reducing the use of antimicrobials. </w:t>
      </w:r>
    </w:p>
    <w:p w14:paraId="1256DDF0" w14:textId="77777777" w:rsidR="00721E87" w:rsidRPr="00016C9E" w:rsidRDefault="00721E87" w:rsidP="00721E87">
      <w:pPr>
        <w:autoSpaceDE w:val="0"/>
        <w:autoSpaceDN w:val="0"/>
        <w:spacing w:after="25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The good news is that there is a wide range of good practices available in animal husbandry, hygiene and nutrition for reducing the need to use antibiotics. Taking an integrated approach, that combines multiple methods and involves a range of stakeholders in the value chain has shown the most promising results. In general, it is important to focus on reducing the risk of infection from environmental factors while optimizing the animals’ disease resistance and resilience. This approach needs to include the minimization of social and environmental stress, well-targeted vaccinations, appropriate breeds and diets that promote resilience.</w:t>
      </w:r>
    </w:p>
    <w:p w14:paraId="298D038D" w14:textId="77777777" w:rsidR="00721E87" w:rsidRPr="00016C9E" w:rsidRDefault="00721E87" w:rsidP="00721E87">
      <w:pPr>
        <w:autoSpaceDE w:val="0"/>
        <w:autoSpaceDN w:val="0"/>
        <w:spacing w:after="25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 It is important that animal nutrition strategies not only provide the proper amount of nutrients for body functions, such as reproduction and growth, but also help to sustain animal health and welfare. Nutrition can influence functions in the animal that are critical for host defence and disease resistance, improving its resilience when exposed to infectious diseases. Quality animal feed can ensure gut function by stabilizing the intestinal microbiota and strengthening the mucosal barrier; while feed safety will decrease the chances of feed-borne pathogens affecting the animals. </w:t>
      </w:r>
    </w:p>
    <w:p w14:paraId="21CDF704" w14:textId="77777777" w:rsidR="00721E87" w:rsidRPr="00016C9E" w:rsidRDefault="00721E87" w:rsidP="00721E87">
      <w:pPr>
        <w:pStyle w:val="Heading2"/>
        <w:rPr>
          <w:lang w:val="en-GB"/>
        </w:rPr>
      </w:pPr>
      <w:bookmarkStart w:id="23" w:name="_Toc5617073"/>
      <w:r w:rsidRPr="00016C9E">
        <w:rPr>
          <w:color w:val="auto"/>
          <w:lang w:val="en-GB"/>
        </w:rPr>
        <w:t xml:space="preserve">Who will pay? Overcoming the cost obstacle of innovative ingredients  </w:t>
      </w:r>
      <w:r w:rsidRPr="00016C9E">
        <w:rPr>
          <w:noProof/>
        </w:rPr>
        <w:drawing>
          <wp:inline distT="0" distB="0" distL="0" distR="0" wp14:anchorId="6977DD79" wp14:editId="36784FE3">
            <wp:extent cx="207010" cy="243840"/>
            <wp:effectExtent l="0" t="0" r="2540" b="381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010" cy="243840"/>
                    </a:xfrm>
                    <a:prstGeom prst="rect">
                      <a:avLst/>
                    </a:prstGeom>
                    <a:noFill/>
                  </pic:spPr>
                </pic:pic>
              </a:graphicData>
            </a:graphic>
          </wp:inline>
        </w:drawing>
      </w:r>
      <w:bookmarkEnd w:id="23"/>
    </w:p>
    <w:p w14:paraId="758A102B" w14:textId="77777777" w:rsidR="00721E87" w:rsidRPr="00016C9E"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As we look to become increasingly flexible and sustainable in our feed formulation, we are finding that many new and novel ingredient innovations, often from start-up companies, are offering compelling solutions to the challenge of limited availability of traditional ingredients. </w:t>
      </w:r>
    </w:p>
    <w:p w14:paraId="4C9B38E8" w14:textId="77777777" w:rsidR="00721E87" w:rsidRPr="00016C9E" w:rsidRDefault="00721E87" w:rsidP="00721E87">
      <w:pPr>
        <w:spacing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Often, these exciting proposals come to our attention at a stage while production still is in limited volumes. The costs are also often significantly higher than traditional ingredients, limiting the ingredient’s commercial viability. This presents a frustrating roadblock for advancing novel ingredients and innovation in the feed supply sector. As a direct result, Nutreco and Skretting have begun a number of initiatives targeted at making a paradigm shift in the business model – and so far we’ve seen some encouraging success. </w:t>
      </w:r>
    </w:p>
    <w:p w14:paraId="79E2FCB6" w14:textId="77777777" w:rsidR="00721E87" w:rsidRPr="00016C9E" w:rsidRDefault="00721E87" w:rsidP="00721E87">
      <w:pPr>
        <w:spacing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The new model brings the entire value chain to the sales meeting between a processor, distributor and food retailer buyers. With everyone present at the table – including  the novel ingredient manufacturer, feed manufacturer, fish farmer, fish processor and fish distributor – we can generate greater understanding and have a candid cost conversation that can often facilitate the uptake of “expensive” alternative ingredients. The discussion often helps all parties to realize that including the alternative feed ingredient only leads to a nominal incremental cost increase on, for example, the final 200-gram fillet of farmed salmon on the food retailer’s shelf.</w:t>
      </w:r>
    </w:p>
    <w:p w14:paraId="1405C98E" w14:textId="77777777" w:rsidR="00721E87" w:rsidRPr="00016C9E"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We will continue to adjust the model, but based on our success in using this approach to come to workable solutions in some preliminary meetings, we believe it will ultimately support the mainstreaming of “high cost” novel alternative ingredients into the commercial value chain.</w:t>
      </w:r>
    </w:p>
    <w:p w14:paraId="37C3709F" w14:textId="007572BD" w:rsidR="00681A9D" w:rsidRPr="00016C9E" w:rsidRDefault="00681A9D" w:rsidP="00681A9D">
      <w:pPr>
        <w:pStyle w:val="Heading1"/>
        <w:rPr>
          <w:lang w:val="en-GB"/>
        </w:rPr>
      </w:pPr>
      <w:bookmarkStart w:id="24" w:name="_Toc5617074"/>
      <w:r w:rsidRPr="00016C9E">
        <w:rPr>
          <w:lang w:val="en-GB"/>
        </w:rPr>
        <w:t xml:space="preserve">Creating </w:t>
      </w:r>
      <w:r w:rsidR="00A30ACC" w:rsidRPr="00016C9E">
        <w:rPr>
          <w:lang w:val="en-GB"/>
        </w:rPr>
        <w:t>a p</w:t>
      </w:r>
      <w:r w:rsidRPr="00016C9E">
        <w:rPr>
          <w:lang w:val="en-GB"/>
        </w:rPr>
        <w:t xml:space="preserve">ositive </w:t>
      </w:r>
      <w:r w:rsidR="00A30ACC" w:rsidRPr="00016C9E">
        <w:rPr>
          <w:lang w:val="en-GB"/>
        </w:rPr>
        <w:t>i</w:t>
      </w:r>
      <w:r w:rsidRPr="00016C9E">
        <w:rPr>
          <w:lang w:val="en-GB"/>
        </w:rPr>
        <w:t xml:space="preserve">mpact with our </w:t>
      </w:r>
      <w:r w:rsidR="00A30ACC" w:rsidRPr="00016C9E">
        <w:rPr>
          <w:lang w:val="en-GB"/>
        </w:rPr>
        <w:t>c</w:t>
      </w:r>
      <w:r w:rsidRPr="00016C9E">
        <w:rPr>
          <w:lang w:val="en-GB"/>
        </w:rPr>
        <w:t xml:space="preserve">ommunity </w:t>
      </w:r>
      <w:r w:rsidR="00A30ACC" w:rsidRPr="00016C9E">
        <w:rPr>
          <w:lang w:val="en-GB"/>
        </w:rPr>
        <w:t>d</w:t>
      </w:r>
      <w:r w:rsidRPr="00016C9E">
        <w:rPr>
          <w:lang w:val="en-GB"/>
        </w:rPr>
        <w:t xml:space="preserve">evelopment </w:t>
      </w:r>
      <w:r w:rsidR="00A30ACC" w:rsidRPr="00016C9E">
        <w:rPr>
          <w:lang w:val="en-GB"/>
        </w:rPr>
        <w:t>p</w:t>
      </w:r>
      <w:r w:rsidRPr="00016C9E">
        <w:rPr>
          <w:lang w:val="en-GB"/>
        </w:rPr>
        <w:t>rojects</w:t>
      </w:r>
      <w:r w:rsidR="00F038D8" w:rsidRPr="00016C9E">
        <w:rPr>
          <w:lang w:val="en-GB"/>
        </w:rPr>
        <w:t xml:space="preserve">  </w:t>
      </w:r>
      <w:r w:rsidR="00F038D8" w:rsidRPr="00016C9E">
        <w:rPr>
          <w:noProof/>
        </w:rPr>
        <w:drawing>
          <wp:inline distT="0" distB="0" distL="0" distR="0" wp14:anchorId="3E7E4F6E" wp14:editId="0EB9FF36">
            <wp:extent cx="189230" cy="225425"/>
            <wp:effectExtent l="0" t="0" r="127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225425"/>
                    </a:xfrm>
                    <a:prstGeom prst="rect">
                      <a:avLst/>
                    </a:prstGeom>
                    <a:noFill/>
                  </pic:spPr>
                </pic:pic>
              </a:graphicData>
            </a:graphic>
          </wp:inline>
        </w:drawing>
      </w:r>
      <w:bookmarkEnd w:id="24"/>
    </w:p>
    <w:p w14:paraId="5FC44D6A" w14:textId="074DC02F" w:rsidR="00E51E83" w:rsidRPr="00016C9E" w:rsidRDefault="004B3482" w:rsidP="00681A9D">
      <w:pPr>
        <w:rPr>
          <w:rFonts w:ascii="Times New Roman" w:hAnsi="Times New Roman" w:cs="Times New Roman"/>
          <w:color w:val="333333"/>
          <w:sz w:val="24"/>
          <w:szCs w:val="24"/>
          <w:shd w:val="clear" w:color="auto" w:fill="FFFFFF"/>
          <w:lang w:val="en-GB"/>
        </w:rPr>
      </w:pPr>
      <w:r w:rsidRPr="00016C9E">
        <w:rPr>
          <w:rFonts w:ascii="Times New Roman" w:hAnsi="Times New Roman" w:cs="Times New Roman"/>
          <w:color w:val="333333"/>
          <w:sz w:val="24"/>
          <w:szCs w:val="24"/>
          <w:shd w:val="clear" w:color="auto" w:fill="FFFFFF"/>
          <w:lang w:val="en-GB"/>
        </w:rPr>
        <w:t xml:space="preserve">According to the World Bank, the percentage of people living in extreme poverty globally fell to a new low of 10% in 2015 </w:t>
      </w:r>
      <w:r w:rsidR="00961203" w:rsidRPr="00016C9E">
        <w:rPr>
          <w:rFonts w:ascii="Times New Roman" w:hAnsi="Times New Roman" w:cs="Times New Roman"/>
          <w:color w:val="333333"/>
          <w:sz w:val="24"/>
          <w:szCs w:val="24"/>
          <w:shd w:val="clear" w:color="auto" w:fill="FFFFFF"/>
          <w:lang w:val="en-GB"/>
        </w:rPr>
        <w:t>(</w:t>
      </w:r>
      <w:r w:rsidRPr="00016C9E">
        <w:rPr>
          <w:rFonts w:ascii="Times New Roman" w:hAnsi="Times New Roman" w:cs="Times New Roman"/>
          <w:color w:val="333333"/>
          <w:sz w:val="24"/>
          <w:szCs w:val="24"/>
          <w:shd w:val="clear" w:color="auto" w:fill="FFFFFF"/>
          <w:lang w:val="en-GB"/>
        </w:rPr>
        <w:t xml:space="preserve">the latest </w:t>
      </w:r>
      <w:r w:rsidR="00961203" w:rsidRPr="00016C9E">
        <w:rPr>
          <w:rFonts w:ascii="Times New Roman" w:hAnsi="Times New Roman" w:cs="Times New Roman"/>
          <w:color w:val="333333"/>
          <w:sz w:val="24"/>
          <w:szCs w:val="24"/>
          <w:shd w:val="clear" w:color="auto" w:fill="FFFFFF"/>
          <w:lang w:val="en-GB"/>
        </w:rPr>
        <w:t xml:space="preserve">data </w:t>
      </w:r>
      <w:r w:rsidRPr="00016C9E">
        <w:rPr>
          <w:rFonts w:ascii="Times New Roman" w:hAnsi="Times New Roman" w:cs="Times New Roman"/>
          <w:color w:val="333333"/>
          <w:sz w:val="24"/>
          <w:szCs w:val="24"/>
          <w:shd w:val="clear" w:color="auto" w:fill="FFFFFF"/>
          <w:lang w:val="en-GB"/>
        </w:rPr>
        <w:t>available</w:t>
      </w:r>
      <w:r w:rsidR="00961203" w:rsidRPr="00016C9E">
        <w:rPr>
          <w:rFonts w:ascii="Times New Roman" w:hAnsi="Times New Roman" w:cs="Times New Roman"/>
          <w:color w:val="333333"/>
          <w:sz w:val="24"/>
          <w:szCs w:val="24"/>
          <w:shd w:val="clear" w:color="auto" w:fill="FFFFFF"/>
          <w:lang w:val="en-GB"/>
        </w:rPr>
        <w:t>)</w:t>
      </w:r>
      <w:r w:rsidR="00B81F5F" w:rsidRPr="00016C9E">
        <w:rPr>
          <w:rFonts w:ascii="Times New Roman" w:hAnsi="Times New Roman" w:cs="Times New Roman"/>
          <w:color w:val="333333"/>
          <w:sz w:val="24"/>
          <w:szCs w:val="24"/>
          <w:shd w:val="clear" w:color="auto" w:fill="FFFFFF"/>
          <w:lang w:val="en-GB"/>
        </w:rPr>
        <w:t xml:space="preserve"> – </w:t>
      </w:r>
      <w:r w:rsidRPr="00016C9E">
        <w:rPr>
          <w:rFonts w:ascii="Times New Roman" w:hAnsi="Times New Roman" w:cs="Times New Roman"/>
          <w:color w:val="333333"/>
          <w:sz w:val="24"/>
          <w:szCs w:val="24"/>
          <w:shd w:val="clear" w:color="auto" w:fill="FFFFFF"/>
          <w:lang w:val="en-GB"/>
        </w:rPr>
        <w:t>down from 11</w:t>
      </w:r>
      <w:r w:rsidR="00961203" w:rsidRPr="00016C9E">
        <w:rPr>
          <w:rFonts w:ascii="Times New Roman" w:hAnsi="Times New Roman" w:cs="Times New Roman"/>
          <w:color w:val="333333"/>
          <w:sz w:val="24"/>
          <w:szCs w:val="24"/>
          <w:shd w:val="clear" w:color="auto" w:fill="FFFFFF"/>
          <w:lang w:val="en-GB"/>
        </w:rPr>
        <w:t xml:space="preserve">% </w:t>
      </w:r>
      <w:r w:rsidRPr="00016C9E">
        <w:rPr>
          <w:rFonts w:ascii="Times New Roman" w:hAnsi="Times New Roman" w:cs="Times New Roman"/>
          <w:color w:val="333333"/>
          <w:sz w:val="24"/>
          <w:szCs w:val="24"/>
          <w:shd w:val="clear" w:color="auto" w:fill="FFFFFF"/>
          <w:lang w:val="en-GB"/>
        </w:rPr>
        <w:t>in 2013</w:t>
      </w:r>
      <w:r w:rsidR="00E51E83" w:rsidRPr="00016C9E">
        <w:rPr>
          <w:rFonts w:ascii="Times New Roman" w:hAnsi="Times New Roman" w:cs="Times New Roman"/>
          <w:color w:val="333333"/>
          <w:sz w:val="24"/>
          <w:szCs w:val="24"/>
          <w:shd w:val="clear" w:color="auto" w:fill="FFFFFF"/>
          <w:lang w:val="en-GB"/>
        </w:rPr>
        <w:t xml:space="preserve">. </w:t>
      </w:r>
      <w:r w:rsidRPr="00016C9E">
        <w:rPr>
          <w:rFonts w:ascii="Times New Roman" w:hAnsi="Times New Roman" w:cs="Times New Roman"/>
          <w:color w:val="333333"/>
          <w:sz w:val="24"/>
          <w:szCs w:val="24"/>
          <w:shd w:val="clear" w:color="auto" w:fill="FFFFFF"/>
          <w:lang w:val="en-GB"/>
        </w:rPr>
        <w:t xml:space="preserve">The number of people living on less than </w:t>
      </w:r>
      <w:r w:rsidR="00E51E83" w:rsidRPr="00016C9E">
        <w:rPr>
          <w:rFonts w:ascii="Times New Roman" w:hAnsi="Times New Roman" w:cs="Times New Roman"/>
          <w:color w:val="333333"/>
          <w:sz w:val="24"/>
          <w:szCs w:val="24"/>
          <w:shd w:val="clear" w:color="auto" w:fill="FFFFFF"/>
          <w:lang w:val="en-GB"/>
        </w:rPr>
        <w:t>US</w:t>
      </w:r>
      <w:r w:rsidR="00961203" w:rsidRPr="00016C9E">
        <w:rPr>
          <w:rFonts w:ascii="Times New Roman" w:hAnsi="Times New Roman" w:cs="Times New Roman"/>
          <w:color w:val="333333"/>
          <w:sz w:val="24"/>
          <w:szCs w:val="24"/>
          <w:shd w:val="clear" w:color="auto" w:fill="FFFFFF"/>
          <w:lang w:val="en-GB"/>
        </w:rPr>
        <w:t xml:space="preserve">D </w:t>
      </w:r>
      <w:r w:rsidRPr="00016C9E">
        <w:rPr>
          <w:rFonts w:ascii="Times New Roman" w:hAnsi="Times New Roman" w:cs="Times New Roman"/>
          <w:color w:val="333333"/>
          <w:sz w:val="24"/>
          <w:szCs w:val="24"/>
          <w:shd w:val="clear" w:color="auto" w:fill="FFFFFF"/>
          <w:lang w:val="en-GB"/>
        </w:rPr>
        <w:t xml:space="preserve">1.90 </w:t>
      </w:r>
      <w:r w:rsidR="00961203" w:rsidRPr="00016C9E">
        <w:rPr>
          <w:rFonts w:ascii="Times New Roman" w:hAnsi="Times New Roman" w:cs="Times New Roman"/>
          <w:color w:val="333333"/>
          <w:sz w:val="24"/>
          <w:szCs w:val="24"/>
          <w:shd w:val="clear" w:color="auto" w:fill="FFFFFF"/>
          <w:lang w:val="en-GB"/>
        </w:rPr>
        <w:t xml:space="preserve">per </w:t>
      </w:r>
      <w:r w:rsidRPr="00016C9E">
        <w:rPr>
          <w:rFonts w:ascii="Times New Roman" w:hAnsi="Times New Roman" w:cs="Times New Roman"/>
          <w:color w:val="333333"/>
          <w:sz w:val="24"/>
          <w:szCs w:val="24"/>
          <w:shd w:val="clear" w:color="auto" w:fill="FFFFFF"/>
          <w:lang w:val="en-GB"/>
        </w:rPr>
        <w:t>day fell during this period by 68 million to 736 million.</w:t>
      </w:r>
      <w:r w:rsidR="00E51E83" w:rsidRPr="00016C9E">
        <w:rPr>
          <w:rFonts w:ascii="Times New Roman" w:hAnsi="Times New Roman" w:cs="Times New Roman"/>
          <w:color w:val="333333"/>
          <w:sz w:val="24"/>
          <w:szCs w:val="24"/>
          <w:shd w:val="clear" w:color="auto" w:fill="FFFFFF"/>
          <w:lang w:val="en-GB"/>
        </w:rPr>
        <w:t xml:space="preserve"> Still, the World Bank </w:t>
      </w:r>
      <w:r w:rsidR="00961203" w:rsidRPr="00016C9E">
        <w:rPr>
          <w:rFonts w:ascii="Times New Roman" w:hAnsi="Times New Roman" w:cs="Times New Roman"/>
          <w:color w:val="333333"/>
          <w:sz w:val="24"/>
          <w:szCs w:val="24"/>
          <w:shd w:val="clear" w:color="auto" w:fill="FFFFFF"/>
          <w:lang w:val="en-GB"/>
        </w:rPr>
        <w:t xml:space="preserve">estimates </w:t>
      </w:r>
      <w:r w:rsidR="00F038D8" w:rsidRPr="00016C9E">
        <w:rPr>
          <w:rFonts w:ascii="Times New Roman" w:hAnsi="Times New Roman" w:cs="Times New Roman"/>
          <w:color w:val="333333"/>
          <w:sz w:val="24"/>
          <w:szCs w:val="24"/>
          <w:shd w:val="clear" w:color="auto" w:fill="FFFFFF"/>
          <w:lang w:val="en-GB"/>
        </w:rPr>
        <w:t xml:space="preserve">that in 2018, </w:t>
      </w:r>
      <w:r w:rsidR="00E51E83" w:rsidRPr="00016C9E">
        <w:rPr>
          <w:rFonts w:ascii="Times New Roman" w:hAnsi="Times New Roman" w:cs="Times New Roman"/>
          <w:color w:val="333333"/>
          <w:sz w:val="24"/>
          <w:szCs w:val="24"/>
          <w:shd w:val="clear" w:color="auto" w:fill="FFFFFF"/>
          <w:lang w:val="en-GB"/>
        </w:rPr>
        <w:t xml:space="preserve">8.6% of the </w:t>
      </w:r>
      <w:r w:rsidR="00F038D8" w:rsidRPr="00016C9E">
        <w:rPr>
          <w:rFonts w:ascii="Times New Roman" w:hAnsi="Times New Roman" w:cs="Times New Roman"/>
          <w:color w:val="333333"/>
          <w:sz w:val="24"/>
          <w:szCs w:val="24"/>
          <w:shd w:val="clear" w:color="auto" w:fill="FFFFFF"/>
          <w:lang w:val="en-GB"/>
        </w:rPr>
        <w:t xml:space="preserve">world’s </w:t>
      </w:r>
      <w:r w:rsidR="00E51E83" w:rsidRPr="00016C9E">
        <w:rPr>
          <w:rFonts w:ascii="Times New Roman" w:hAnsi="Times New Roman" w:cs="Times New Roman"/>
          <w:color w:val="333333"/>
          <w:sz w:val="24"/>
          <w:szCs w:val="24"/>
          <w:shd w:val="clear" w:color="auto" w:fill="FFFFFF"/>
          <w:lang w:val="en-GB"/>
        </w:rPr>
        <w:t>population live</w:t>
      </w:r>
      <w:r w:rsidR="00F038D8" w:rsidRPr="00016C9E">
        <w:rPr>
          <w:rFonts w:ascii="Times New Roman" w:hAnsi="Times New Roman" w:cs="Times New Roman"/>
          <w:color w:val="333333"/>
          <w:sz w:val="24"/>
          <w:szCs w:val="24"/>
          <w:shd w:val="clear" w:color="auto" w:fill="FFFFFF"/>
          <w:lang w:val="en-GB"/>
        </w:rPr>
        <w:t>d</w:t>
      </w:r>
      <w:r w:rsidR="00E51E83" w:rsidRPr="00016C9E">
        <w:rPr>
          <w:rFonts w:ascii="Times New Roman" w:hAnsi="Times New Roman" w:cs="Times New Roman"/>
          <w:color w:val="333333"/>
          <w:sz w:val="24"/>
          <w:szCs w:val="24"/>
          <w:shd w:val="clear" w:color="auto" w:fill="FFFFFF"/>
          <w:lang w:val="en-GB"/>
        </w:rPr>
        <w:t xml:space="preserve"> in extreme poverty. The latest projections show that if we continue </w:t>
      </w:r>
      <w:r w:rsidR="00723771" w:rsidRPr="00016C9E">
        <w:rPr>
          <w:rFonts w:ascii="Times New Roman" w:hAnsi="Times New Roman" w:cs="Times New Roman"/>
          <w:color w:val="333333"/>
          <w:sz w:val="24"/>
          <w:szCs w:val="24"/>
          <w:shd w:val="clear" w:color="auto" w:fill="FFFFFF"/>
          <w:lang w:val="en-GB"/>
        </w:rPr>
        <w:t>on our current</w:t>
      </w:r>
      <w:r w:rsidR="00E51E83" w:rsidRPr="00016C9E">
        <w:rPr>
          <w:rFonts w:ascii="Times New Roman" w:hAnsi="Times New Roman" w:cs="Times New Roman"/>
          <w:color w:val="333333"/>
          <w:sz w:val="24"/>
          <w:szCs w:val="24"/>
          <w:shd w:val="clear" w:color="auto" w:fill="FFFFFF"/>
          <w:lang w:val="en-GB"/>
        </w:rPr>
        <w:t xml:space="preserve"> path, </w:t>
      </w:r>
      <w:r w:rsidR="00723771" w:rsidRPr="00016C9E">
        <w:rPr>
          <w:rFonts w:ascii="Times New Roman" w:hAnsi="Times New Roman" w:cs="Times New Roman"/>
          <w:color w:val="333333"/>
          <w:sz w:val="24"/>
          <w:szCs w:val="24"/>
          <w:shd w:val="clear" w:color="auto" w:fill="FFFFFF"/>
          <w:lang w:val="en-GB"/>
        </w:rPr>
        <w:t xml:space="preserve">by 2030, it will become impossible for </w:t>
      </w:r>
      <w:r w:rsidR="00E51E83" w:rsidRPr="00016C9E">
        <w:rPr>
          <w:rFonts w:ascii="Times New Roman" w:hAnsi="Times New Roman" w:cs="Times New Roman"/>
          <w:color w:val="333333"/>
          <w:sz w:val="24"/>
          <w:szCs w:val="24"/>
          <w:shd w:val="clear" w:color="auto" w:fill="FFFFFF"/>
          <w:lang w:val="en-GB"/>
        </w:rPr>
        <w:t>the world</w:t>
      </w:r>
      <w:r w:rsidR="00723771" w:rsidRPr="00016C9E">
        <w:rPr>
          <w:rFonts w:ascii="Times New Roman" w:hAnsi="Times New Roman" w:cs="Times New Roman"/>
          <w:color w:val="333333"/>
          <w:sz w:val="24"/>
          <w:szCs w:val="24"/>
          <w:shd w:val="clear" w:color="auto" w:fill="FFFFFF"/>
          <w:lang w:val="en-GB"/>
        </w:rPr>
        <w:t xml:space="preserve"> </w:t>
      </w:r>
      <w:r w:rsidR="00E51E83" w:rsidRPr="00016C9E">
        <w:rPr>
          <w:rFonts w:ascii="Times New Roman" w:hAnsi="Times New Roman" w:cs="Times New Roman"/>
          <w:color w:val="333333"/>
          <w:sz w:val="24"/>
          <w:szCs w:val="24"/>
          <w:shd w:val="clear" w:color="auto" w:fill="FFFFFF"/>
          <w:lang w:val="en-GB"/>
        </w:rPr>
        <w:t xml:space="preserve">to eradicate extreme poverty. </w:t>
      </w:r>
      <w:r w:rsidR="001C18E4" w:rsidRPr="00016C9E">
        <w:rPr>
          <w:rFonts w:ascii="Times New Roman" w:hAnsi="Times New Roman" w:cs="Times New Roman"/>
          <w:color w:val="333333"/>
          <w:sz w:val="24"/>
          <w:szCs w:val="24"/>
          <w:shd w:val="clear" w:color="auto" w:fill="FFFFFF"/>
          <w:lang w:val="en-GB"/>
        </w:rPr>
        <w:t>I</w:t>
      </w:r>
      <w:r w:rsidR="00E51E83" w:rsidRPr="00016C9E">
        <w:rPr>
          <w:rFonts w:ascii="Times New Roman" w:hAnsi="Times New Roman" w:cs="Times New Roman"/>
          <w:color w:val="333333"/>
          <w:sz w:val="24"/>
          <w:szCs w:val="24"/>
          <w:shd w:val="clear" w:color="auto" w:fill="FFFFFF"/>
          <w:lang w:val="en-GB"/>
        </w:rPr>
        <w:t xml:space="preserve">t is becoming even more difficult to reach </w:t>
      </w:r>
      <w:r w:rsidR="00DD7F71" w:rsidRPr="00016C9E">
        <w:rPr>
          <w:rFonts w:ascii="Times New Roman" w:hAnsi="Times New Roman" w:cs="Times New Roman"/>
          <w:color w:val="333333"/>
          <w:sz w:val="24"/>
          <w:szCs w:val="24"/>
          <w:shd w:val="clear" w:color="auto" w:fill="FFFFFF"/>
          <w:lang w:val="en-GB"/>
        </w:rPr>
        <w:t xml:space="preserve">the people who need help, as they </w:t>
      </w:r>
      <w:r w:rsidR="00E51E83" w:rsidRPr="00016C9E">
        <w:rPr>
          <w:rFonts w:ascii="Times New Roman" w:hAnsi="Times New Roman" w:cs="Times New Roman"/>
          <w:color w:val="333333"/>
          <w:sz w:val="24"/>
          <w:szCs w:val="24"/>
          <w:shd w:val="clear" w:color="auto" w:fill="FFFFFF"/>
          <w:lang w:val="en-GB"/>
        </w:rPr>
        <w:t>often live in fragile countries and remote areas.</w:t>
      </w:r>
    </w:p>
    <w:p w14:paraId="08DACA8E" w14:textId="4838D614" w:rsidR="0088219F" w:rsidRPr="00016C9E" w:rsidRDefault="00FD6BD5" w:rsidP="00681A9D">
      <w:pPr>
        <w:rPr>
          <w:rFonts w:ascii="Times New Roman" w:hAnsi="Times New Roman" w:cs="Times New Roman"/>
          <w:color w:val="333333"/>
          <w:sz w:val="24"/>
          <w:szCs w:val="24"/>
          <w:shd w:val="clear" w:color="auto" w:fill="FFFFFF"/>
          <w:lang w:val="en-GB"/>
        </w:rPr>
      </w:pPr>
      <w:r w:rsidRPr="00016C9E">
        <w:rPr>
          <w:rFonts w:ascii="Times New Roman" w:hAnsi="Times New Roman" w:cs="Times New Roman"/>
          <w:color w:val="333333"/>
          <w:sz w:val="24"/>
          <w:szCs w:val="24"/>
          <w:shd w:val="clear" w:color="auto" w:fill="FFFFFF"/>
          <w:lang w:val="en-GB"/>
        </w:rPr>
        <w:t>At Nutreco, we believe</w:t>
      </w:r>
      <w:r w:rsidR="0088219F" w:rsidRPr="00016C9E">
        <w:rPr>
          <w:rFonts w:ascii="Times New Roman" w:hAnsi="Times New Roman" w:cs="Times New Roman"/>
          <w:color w:val="333333"/>
          <w:sz w:val="24"/>
          <w:szCs w:val="24"/>
          <w:shd w:val="clear" w:color="auto" w:fill="FFFFFF"/>
          <w:lang w:val="en-GB"/>
        </w:rPr>
        <w:t xml:space="preserve"> that a major component of sustainability is about </w:t>
      </w:r>
      <w:r w:rsidR="0088219F" w:rsidRPr="00016C9E">
        <w:rPr>
          <w:rFonts w:ascii="Times New Roman" w:hAnsi="Times New Roman" w:cs="Times New Roman"/>
          <w:i/>
          <w:color w:val="333333"/>
          <w:sz w:val="24"/>
          <w:szCs w:val="24"/>
          <w:shd w:val="clear" w:color="auto" w:fill="FFFFFF"/>
          <w:lang w:val="en-GB"/>
        </w:rPr>
        <w:t>“producing more with less</w:t>
      </w:r>
      <w:r w:rsidR="009C5832" w:rsidRPr="00016C9E">
        <w:rPr>
          <w:rFonts w:ascii="Times New Roman" w:hAnsi="Times New Roman" w:cs="Times New Roman"/>
          <w:i/>
          <w:color w:val="333333"/>
          <w:sz w:val="24"/>
          <w:szCs w:val="24"/>
          <w:shd w:val="clear" w:color="auto" w:fill="FFFFFF"/>
          <w:lang w:val="en-GB"/>
        </w:rPr>
        <w:t>,</w:t>
      </w:r>
      <w:r w:rsidR="0088219F" w:rsidRPr="00016C9E">
        <w:rPr>
          <w:rFonts w:ascii="Times New Roman" w:hAnsi="Times New Roman" w:cs="Times New Roman"/>
          <w:i/>
          <w:color w:val="333333"/>
          <w:sz w:val="24"/>
          <w:szCs w:val="24"/>
          <w:shd w:val="clear" w:color="auto" w:fill="FFFFFF"/>
          <w:lang w:val="en-GB"/>
        </w:rPr>
        <w:t>”</w:t>
      </w:r>
      <w:r w:rsidR="0088219F" w:rsidRPr="00016C9E">
        <w:rPr>
          <w:rFonts w:ascii="Times New Roman" w:hAnsi="Times New Roman" w:cs="Times New Roman"/>
          <w:color w:val="333333"/>
          <w:sz w:val="24"/>
          <w:szCs w:val="24"/>
          <w:shd w:val="clear" w:color="auto" w:fill="FFFFFF"/>
          <w:lang w:val="en-GB"/>
        </w:rPr>
        <w:t xml:space="preserve"> but </w:t>
      </w:r>
      <w:r w:rsidRPr="00016C9E">
        <w:rPr>
          <w:rFonts w:ascii="Times New Roman" w:hAnsi="Times New Roman" w:cs="Times New Roman"/>
          <w:color w:val="333333"/>
          <w:sz w:val="24"/>
          <w:szCs w:val="24"/>
          <w:shd w:val="clear" w:color="auto" w:fill="FFFFFF"/>
          <w:lang w:val="en-GB"/>
        </w:rPr>
        <w:t xml:space="preserve">we </w:t>
      </w:r>
      <w:r w:rsidR="0088219F" w:rsidRPr="00016C9E">
        <w:rPr>
          <w:rFonts w:ascii="Times New Roman" w:hAnsi="Times New Roman" w:cs="Times New Roman"/>
          <w:color w:val="333333"/>
          <w:sz w:val="24"/>
          <w:szCs w:val="24"/>
          <w:shd w:val="clear" w:color="auto" w:fill="FFFFFF"/>
          <w:lang w:val="en-GB"/>
        </w:rPr>
        <w:t xml:space="preserve">have revised </w:t>
      </w:r>
      <w:r w:rsidR="001D76CD" w:rsidRPr="00016C9E">
        <w:rPr>
          <w:rFonts w:ascii="Times New Roman" w:hAnsi="Times New Roman" w:cs="Times New Roman"/>
          <w:color w:val="333333"/>
          <w:sz w:val="24"/>
          <w:szCs w:val="24"/>
          <w:shd w:val="clear" w:color="auto" w:fill="FFFFFF"/>
          <w:lang w:val="en-GB"/>
        </w:rPr>
        <w:t>this</w:t>
      </w:r>
      <w:r w:rsidR="0088219F" w:rsidRPr="00016C9E">
        <w:rPr>
          <w:rFonts w:ascii="Times New Roman" w:hAnsi="Times New Roman" w:cs="Times New Roman"/>
          <w:color w:val="333333"/>
          <w:sz w:val="24"/>
          <w:szCs w:val="24"/>
          <w:shd w:val="clear" w:color="auto" w:fill="FFFFFF"/>
          <w:lang w:val="en-GB"/>
        </w:rPr>
        <w:t xml:space="preserve"> mantra to include, </w:t>
      </w:r>
      <w:r w:rsidR="0088219F" w:rsidRPr="00016C9E">
        <w:rPr>
          <w:rFonts w:ascii="Times New Roman" w:hAnsi="Times New Roman" w:cs="Times New Roman"/>
          <w:i/>
          <w:color w:val="333333"/>
          <w:sz w:val="24"/>
          <w:szCs w:val="24"/>
          <w:shd w:val="clear" w:color="auto" w:fill="FFFFFF"/>
          <w:lang w:val="en-GB"/>
        </w:rPr>
        <w:t>“... but in the right places!”</w:t>
      </w:r>
      <w:r w:rsidR="0088219F" w:rsidRPr="00016C9E">
        <w:rPr>
          <w:rFonts w:ascii="Times New Roman" w:hAnsi="Times New Roman" w:cs="Times New Roman"/>
          <w:color w:val="333333"/>
          <w:sz w:val="24"/>
          <w:szCs w:val="24"/>
          <w:shd w:val="clear" w:color="auto" w:fill="FFFFFF"/>
          <w:lang w:val="en-GB"/>
        </w:rPr>
        <w:t xml:space="preserve"> </w:t>
      </w:r>
    </w:p>
    <w:p w14:paraId="4C996467" w14:textId="0C9B9043" w:rsidR="00F038D8" w:rsidRPr="00016C9E" w:rsidRDefault="0088219F" w:rsidP="00681A9D">
      <w:pPr>
        <w:rPr>
          <w:rFonts w:ascii="Times New Roman" w:hAnsi="Times New Roman" w:cs="Times New Roman"/>
          <w:color w:val="333333"/>
          <w:sz w:val="24"/>
          <w:szCs w:val="24"/>
          <w:shd w:val="clear" w:color="auto" w:fill="FFFFFF"/>
          <w:lang w:val="en-GB"/>
        </w:rPr>
      </w:pPr>
      <w:r w:rsidRPr="00016C9E">
        <w:rPr>
          <w:rFonts w:ascii="Times New Roman" w:hAnsi="Times New Roman" w:cs="Times New Roman"/>
          <w:color w:val="333333"/>
          <w:sz w:val="24"/>
          <w:szCs w:val="24"/>
          <w:shd w:val="clear" w:color="auto" w:fill="FFFFFF"/>
          <w:lang w:val="en-GB"/>
        </w:rPr>
        <w:t xml:space="preserve">We believe our </w:t>
      </w:r>
      <w:r w:rsidR="001D76CD" w:rsidRPr="00016C9E">
        <w:rPr>
          <w:rFonts w:ascii="Times New Roman" w:hAnsi="Times New Roman" w:cs="Times New Roman"/>
          <w:color w:val="333333"/>
          <w:sz w:val="24"/>
          <w:szCs w:val="24"/>
          <w:shd w:val="clear" w:color="auto" w:fill="FFFFFF"/>
          <w:lang w:val="en-GB"/>
        </w:rPr>
        <w:t>five</w:t>
      </w:r>
      <w:r w:rsidRPr="00016C9E">
        <w:rPr>
          <w:rFonts w:ascii="Times New Roman" w:hAnsi="Times New Roman" w:cs="Times New Roman"/>
          <w:color w:val="333333"/>
          <w:sz w:val="24"/>
          <w:szCs w:val="24"/>
          <w:shd w:val="clear" w:color="auto" w:fill="FFFFFF"/>
          <w:lang w:val="en-GB"/>
        </w:rPr>
        <w:t xml:space="preserve"> Community Development Programs are making a difference in the communities where we operate. </w:t>
      </w:r>
      <w:r w:rsidR="007B4B8F" w:rsidRPr="00016C9E">
        <w:rPr>
          <w:rFonts w:ascii="Times New Roman" w:hAnsi="Times New Roman" w:cs="Times New Roman"/>
          <w:color w:val="333333"/>
          <w:sz w:val="24"/>
          <w:szCs w:val="24"/>
          <w:shd w:val="clear" w:color="auto" w:fill="FFFFFF"/>
          <w:lang w:val="en-GB"/>
        </w:rPr>
        <w:t>One of the distinguishing features of t</w:t>
      </w:r>
      <w:r w:rsidRPr="00016C9E">
        <w:rPr>
          <w:rFonts w:ascii="Times New Roman" w:hAnsi="Times New Roman" w:cs="Times New Roman"/>
          <w:color w:val="333333"/>
          <w:sz w:val="24"/>
          <w:szCs w:val="24"/>
          <w:shd w:val="clear" w:color="auto" w:fill="FFFFFF"/>
          <w:lang w:val="en-GB"/>
        </w:rPr>
        <w:t xml:space="preserve">hese projects </w:t>
      </w:r>
      <w:r w:rsidR="007B4B8F" w:rsidRPr="00016C9E">
        <w:rPr>
          <w:rFonts w:ascii="Times New Roman" w:hAnsi="Times New Roman" w:cs="Times New Roman"/>
          <w:color w:val="333333"/>
          <w:sz w:val="24"/>
          <w:szCs w:val="24"/>
          <w:shd w:val="clear" w:color="auto" w:fill="FFFFFF"/>
          <w:lang w:val="en-GB"/>
        </w:rPr>
        <w:t xml:space="preserve">is that they </w:t>
      </w:r>
      <w:r w:rsidRPr="00016C9E">
        <w:rPr>
          <w:rFonts w:ascii="Times New Roman" w:hAnsi="Times New Roman" w:cs="Times New Roman"/>
          <w:color w:val="333333"/>
          <w:sz w:val="24"/>
          <w:szCs w:val="24"/>
          <w:shd w:val="clear" w:color="auto" w:fill="FFFFFF"/>
          <w:lang w:val="en-GB"/>
        </w:rPr>
        <w:t>are based on</w:t>
      </w:r>
      <w:r w:rsidR="00F038D8" w:rsidRPr="00016C9E">
        <w:rPr>
          <w:rFonts w:ascii="Times New Roman" w:hAnsi="Times New Roman" w:cs="Times New Roman"/>
          <w:color w:val="333333"/>
          <w:sz w:val="24"/>
          <w:szCs w:val="24"/>
          <w:shd w:val="clear" w:color="auto" w:fill="FFFFFF"/>
          <w:lang w:val="en-GB"/>
        </w:rPr>
        <w:t xml:space="preserve"> the concept of </w:t>
      </w:r>
      <w:r w:rsidRPr="00016C9E">
        <w:rPr>
          <w:rFonts w:ascii="Times New Roman" w:hAnsi="Times New Roman" w:cs="Times New Roman"/>
          <w:color w:val="333333"/>
          <w:sz w:val="24"/>
          <w:szCs w:val="24"/>
          <w:shd w:val="clear" w:color="auto" w:fill="FFFFFF"/>
          <w:lang w:val="en-GB"/>
        </w:rPr>
        <w:t>creating shared value</w:t>
      </w:r>
      <w:r w:rsidR="00502E11" w:rsidRPr="00016C9E">
        <w:rPr>
          <w:rFonts w:ascii="Times New Roman" w:hAnsi="Times New Roman" w:cs="Times New Roman"/>
          <w:color w:val="333333"/>
          <w:sz w:val="24"/>
          <w:szCs w:val="24"/>
          <w:shd w:val="clear" w:color="auto" w:fill="FFFFFF"/>
          <w:lang w:val="en-GB"/>
        </w:rPr>
        <w:t>.</w:t>
      </w:r>
      <w:r w:rsidRPr="00016C9E">
        <w:rPr>
          <w:rFonts w:ascii="Times New Roman" w:hAnsi="Times New Roman" w:cs="Times New Roman"/>
          <w:color w:val="333333"/>
          <w:sz w:val="24"/>
          <w:szCs w:val="24"/>
          <w:shd w:val="clear" w:color="auto" w:fill="FFFFFF"/>
          <w:lang w:val="en-GB"/>
        </w:rPr>
        <w:t xml:space="preserve"> </w:t>
      </w:r>
      <w:r w:rsidR="00F038D8" w:rsidRPr="00016C9E">
        <w:rPr>
          <w:rFonts w:ascii="Times New Roman" w:hAnsi="Times New Roman" w:cs="Times New Roman"/>
          <w:color w:val="333333"/>
          <w:sz w:val="24"/>
          <w:szCs w:val="24"/>
          <w:shd w:val="clear" w:color="auto" w:fill="FFFFFF"/>
          <w:lang w:val="en-GB"/>
        </w:rPr>
        <w:t>By raising awareness</w:t>
      </w:r>
      <w:r w:rsidR="00502E11" w:rsidRPr="00016C9E">
        <w:rPr>
          <w:rFonts w:ascii="Times New Roman" w:hAnsi="Times New Roman" w:cs="Times New Roman"/>
          <w:color w:val="333333"/>
          <w:sz w:val="24"/>
          <w:szCs w:val="24"/>
          <w:shd w:val="clear" w:color="auto" w:fill="FFFFFF"/>
          <w:lang w:val="en-GB"/>
        </w:rPr>
        <w:t xml:space="preserve"> and </w:t>
      </w:r>
      <w:r w:rsidR="00F038D8" w:rsidRPr="00016C9E">
        <w:rPr>
          <w:rFonts w:ascii="Times New Roman" w:hAnsi="Times New Roman" w:cs="Times New Roman"/>
          <w:color w:val="333333"/>
          <w:sz w:val="24"/>
          <w:szCs w:val="24"/>
          <w:shd w:val="clear" w:color="auto" w:fill="FFFFFF"/>
          <w:lang w:val="en-GB"/>
        </w:rPr>
        <w:t>sharing technology and best practices</w:t>
      </w:r>
      <w:r w:rsidR="00502E11" w:rsidRPr="00016C9E">
        <w:rPr>
          <w:rFonts w:ascii="Times New Roman" w:hAnsi="Times New Roman" w:cs="Times New Roman"/>
          <w:color w:val="333333"/>
          <w:sz w:val="24"/>
          <w:szCs w:val="24"/>
          <w:shd w:val="clear" w:color="auto" w:fill="FFFFFF"/>
          <w:lang w:val="en-GB"/>
        </w:rPr>
        <w:t xml:space="preserve"> on the one hand,</w:t>
      </w:r>
      <w:r w:rsidR="007B4B8F" w:rsidRPr="00016C9E">
        <w:rPr>
          <w:rFonts w:ascii="Times New Roman" w:hAnsi="Times New Roman" w:cs="Times New Roman"/>
          <w:color w:val="333333"/>
          <w:sz w:val="24"/>
          <w:szCs w:val="24"/>
          <w:shd w:val="clear" w:color="auto" w:fill="FFFFFF"/>
          <w:lang w:val="en-GB"/>
        </w:rPr>
        <w:t xml:space="preserve"> </w:t>
      </w:r>
      <w:r w:rsidR="00F038D8" w:rsidRPr="00016C9E">
        <w:rPr>
          <w:rFonts w:ascii="Times New Roman" w:hAnsi="Times New Roman" w:cs="Times New Roman"/>
          <w:color w:val="333333"/>
          <w:sz w:val="24"/>
          <w:szCs w:val="24"/>
          <w:shd w:val="clear" w:color="auto" w:fill="FFFFFF"/>
          <w:lang w:val="en-GB"/>
        </w:rPr>
        <w:t>and offering appropriate nutritional solutions</w:t>
      </w:r>
      <w:r w:rsidR="007B4B8F" w:rsidRPr="00016C9E">
        <w:rPr>
          <w:rFonts w:ascii="Times New Roman" w:hAnsi="Times New Roman" w:cs="Times New Roman"/>
          <w:color w:val="333333"/>
          <w:sz w:val="24"/>
          <w:szCs w:val="24"/>
          <w:shd w:val="clear" w:color="auto" w:fill="FFFFFF"/>
          <w:lang w:val="en-GB"/>
        </w:rPr>
        <w:t xml:space="preserve"> on the other </w:t>
      </w:r>
      <w:r w:rsidR="00502E11" w:rsidRPr="00016C9E">
        <w:rPr>
          <w:rFonts w:ascii="Times New Roman" w:hAnsi="Times New Roman" w:cs="Times New Roman"/>
          <w:color w:val="333333"/>
          <w:sz w:val="24"/>
          <w:szCs w:val="24"/>
          <w:shd w:val="clear" w:color="auto" w:fill="FFFFFF"/>
          <w:lang w:val="en-GB"/>
        </w:rPr>
        <w:t>hand</w:t>
      </w:r>
      <w:r w:rsidR="00F038D8" w:rsidRPr="00016C9E">
        <w:rPr>
          <w:rFonts w:ascii="Times New Roman" w:hAnsi="Times New Roman" w:cs="Times New Roman"/>
          <w:color w:val="333333"/>
          <w:sz w:val="24"/>
          <w:szCs w:val="24"/>
          <w:shd w:val="clear" w:color="auto" w:fill="FFFFFF"/>
          <w:lang w:val="en-GB"/>
        </w:rPr>
        <w:t xml:space="preserve">, we </w:t>
      </w:r>
      <w:r w:rsidR="00502E11" w:rsidRPr="00016C9E">
        <w:rPr>
          <w:rFonts w:ascii="Times New Roman" w:hAnsi="Times New Roman" w:cs="Times New Roman"/>
          <w:color w:val="333333"/>
          <w:sz w:val="24"/>
          <w:szCs w:val="24"/>
          <w:shd w:val="clear" w:color="auto" w:fill="FFFFFF"/>
          <w:lang w:val="en-GB"/>
        </w:rPr>
        <w:t xml:space="preserve">empower </w:t>
      </w:r>
      <w:r w:rsidR="00F038D8" w:rsidRPr="00016C9E">
        <w:rPr>
          <w:rFonts w:ascii="Times New Roman" w:hAnsi="Times New Roman" w:cs="Times New Roman"/>
          <w:color w:val="333333"/>
          <w:sz w:val="24"/>
          <w:szCs w:val="24"/>
          <w:shd w:val="clear" w:color="auto" w:fill="FFFFFF"/>
          <w:lang w:val="en-GB"/>
        </w:rPr>
        <w:t>small farmers</w:t>
      </w:r>
      <w:r w:rsidR="001D76CD" w:rsidRPr="00016C9E">
        <w:rPr>
          <w:rFonts w:ascii="Times New Roman" w:hAnsi="Times New Roman" w:cs="Times New Roman"/>
          <w:color w:val="333333"/>
          <w:sz w:val="24"/>
          <w:szCs w:val="24"/>
          <w:shd w:val="clear" w:color="auto" w:fill="FFFFFF"/>
          <w:lang w:val="en-GB"/>
        </w:rPr>
        <w:t>,</w:t>
      </w:r>
      <w:r w:rsidR="00F038D8" w:rsidRPr="00016C9E">
        <w:rPr>
          <w:rFonts w:ascii="Times New Roman" w:hAnsi="Times New Roman" w:cs="Times New Roman"/>
          <w:color w:val="333333"/>
          <w:sz w:val="24"/>
          <w:szCs w:val="24"/>
          <w:shd w:val="clear" w:color="auto" w:fill="FFFFFF"/>
          <w:lang w:val="en-GB"/>
        </w:rPr>
        <w:t xml:space="preserve"> living in extreme poverty</w:t>
      </w:r>
      <w:r w:rsidR="001D76CD" w:rsidRPr="00016C9E">
        <w:rPr>
          <w:rFonts w:ascii="Times New Roman" w:hAnsi="Times New Roman" w:cs="Times New Roman"/>
          <w:color w:val="333333"/>
          <w:sz w:val="24"/>
          <w:szCs w:val="24"/>
          <w:shd w:val="clear" w:color="auto" w:fill="FFFFFF"/>
          <w:lang w:val="en-GB"/>
        </w:rPr>
        <w:t>,</w:t>
      </w:r>
      <w:r w:rsidR="00F038D8" w:rsidRPr="00016C9E">
        <w:rPr>
          <w:rFonts w:ascii="Times New Roman" w:hAnsi="Times New Roman" w:cs="Times New Roman"/>
          <w:color w:val="333333"/>
          <w:sz w:val="24"/>
          <w:szCs w:val="24"/>
          <w:shd w:val="clear" w:color="auto" w:fill="FFFFFF"/>
          <w:lang w:val="en-GB"/>
        </w:rPr>
        <w:t xml:space="preserve"> to </w:t>
      </w:r>
      <w:r w:rsidR="00502E11" w:rsidRPr="00016C9E">
        <w:rPr>
          <w:rFonts w:ascii="Times New Roman" w:hAnsi="Times New Roman" w:cs="Times New Roman"/>
          <w:color w:val="333333"/>
          <w:sz w:val="24"/>
          <w:szCs w:val="24"/>
          <w:shd w:val="clear" w:color="auto" w:fill="FFFFFF"/>
          <w:lang w:val="en-GB"/>
        </w:rPr>
        <w:t xml:space="preserve">improve their </w:t>
      </w:r>
      <w:r w:rsidR="00F038D8" w:rsidRPr="00016C9E">
        <w:rPr>
          <w:rFonts w:ascii="Times New Roman" w:hAnsi="Times New Roman" w:cs="Times New Roman"/>
          <w:color w:val="333333"/>
          <w:sz w:val="24"/>
          <w:szCs w:val="24"/>
          <w:shd w:val="clear" w:color="auto" w:fill="FFFFFF"/>
          <w:lang w:val="en-GB"/>
        </w:rPr>
        <w:t xml:space="preserve">economic situation. </w:t>
      </w:r>
      <w:r w:rsidRPr="00016C9E">
        <w:rPr>
          <w:rFonts w:ascii="Times New Roman" w:hAnsi="Times New Roman" w:cs="Times New Roman"/>
          <w:color w:val="333333"/>
          <w:sz w:val="24"/>
          <w:szCs w:val="24"/>
          <w:shd w:val="clear" w:color="auto" w:fill="FFFFFF"/>
          <w:lang w:val="en-GB"/>
        </w:rPr>
        <w:t xml:space="preserve">Our near-term target is to </w:t>
      </w:r>
      <w:r w:rsidR="00F038D8" w:rsidRPr="00016C9E">
        <w:rPr>
          <w:rFonts w:ascii="Times New Roman" w:hAnsi="Times New Roman" w:cs="Times New Roman"/>
          <w:color w:val="333333"/>
          <w:sz w:val="24"/>
          <w:szCs w:val="24"/>
          <w:shd w:val="clear" w:color="auto" w:fill="FFFFFF"/>
          <w:lang w:val="en-GB"/>
        </w:rPr>
        <w:t>seek</w:t>
      </w:r>
      <w:r w:rsidR="000C2C06" w:rsidRPr="00016C9E">
        <w:rPr>
          <w:rFonts w:ascii="Times New Roman" w:hAnsi="Times New Roman" w:cs="Times New Roman"/>
          <w:color w:val="333333"/>
          <w:sz w:val="24"/>
          <w:szCs w:val="24"/>
          <w:shd w:val="clear" w:color="auto" w:fill="FFFFFF"/>
          <w:lang w:val="en-GB"/>
        </w:rPr>
        <w:t xml:space="preserve"> international</w:t>
      </w:r>
      <w:r w:rsidR="00F038D8" w:rsidRPr="00016C9E">
        <w:rPr>
          <w:rFonts w:ascii="Times New Roman" w:hAnsi="Times New Roman" w:cs="Times New Roman"/>
          <w:color w:val="333333"/>
          <w:sz w:val="24"/>
          <w:szCs w:val="24"/>
          <w:shd w:val="clear" w:color="auto" w:fill="FFFFFF"/>
          <w:lang w:val="en-GB"/>
        </w:rPr>
        <w:t xml:space="preserve"> partners </w:t>
      </w:r>
      <w:r w:rsidR="00502E11" w:rsidRPr="00016C9E">
        <w:rPr>
          <w:rFonts w:ascii="Times New Roman" w:hAnsi="Times New Roman" w:cs="Times New Roman"/>
          <w:color w:val="333333"/>
          <w:sz w:val="24"/>
          <w:szCs w:val="24"/>
          <w:shd w:val="clear" w:color="auto" w:fill="FFFFFF"/>
          <w:lang w:val="en-GB"/>
        </w:rPr>
        <w:t xml:space="preserve">who </w:t>
      </w:r>
      <w:r w:rsidR="00F038D8" w:rsidRPr="00016C9E">
        <w:rPr>
          <w:rFonts w:ascii="Times New Roman" w:hAnsi="Times New Roman" w:cs="Times New Roman"/>
          <w:color w:val="333333"/>
          <w:sz w:val="24"/>
          <w:szCs w:val="24"/>
          <w:shd w:val="clear" w:color="auto" w:fill="FFFFFF"/>
          <w:lang w:val="en-GB"/>
        </w:rPr>
        <w:t xml:space="preserve">will </w:t>
      </w:r>
      <w:r w:rsidR="001D76CD" w:rsidRPr="00016C9E">
        <w:rPr>
          <w:rFonts w:ascii="Times New Roman" w:hAnsi="Times New Roman" w:cs="Times New Roman"/>
          <w:color w:val="333333"/>
          <w:sz w:val="24"/>
          <w:szCs w:val="24"/>
          <w:shd w:val="clear" w:color="auto" w:fill="FFFFFF"/>
          <w:lang w:val="en-GB"/>
        </w:rPr>
        <w:t xml:space="preserve">join us to </w:t>
      </w:r>
      <w:r w:rsidR="00F038D8" w:rsidRPr="00016C9E">
        <w:rPr>
          <w:rFonts w:ascii="Times New Roman" w:hAnsi="Times New Roman" w:cs="Times New Roman"/>
          <w:color w:val="333333"/>
          <w:sz w:val="24"/>
          <w:szCs w:val="24"/>
          <w:shd w:val="clear" w:color="auto" w:fill="FFFFFF"/>
          <w:lang w:val="en-GB"/>
        </w:rPr>
        <w:t xml:space="preserve">build on these results and </w:t>
      </w:r>
      <w:r w:rsidR="00DC4A65" w:rsidRPr="00016C9E">
        <w:rPr>
          <w:rFonts w:ascii="Times New Roman" w:hAnsi="Times New Roman" w:cs="Times New Roman"/>
          <w:color w:val="333333"/>
          <w:sz w:val="24"/>
          <w:szCs w:val="24"/>
          <w:shd w:val="clear" w:color="auto" w:fill="FFFFFF"/>
          <w:lang w:val="en-GB"/>
        </w:rPr>
        <w:t xml:space="preserve">increase </w:t>
      </w:r>
      <w:r w:rsidRPr="00016C9E">
        <w:rPr>
          <w:rFonts w:ascii="Times New Roman" w:hAnsi="Times New Roman" w:cs="Times New Roman"/>
          <w:color w:val="333333"/>
          <w:sz w:val="24"/>
          <w:szCs w:val="24"/>
          <w:shd w:val="clear" w:color="auto" w:fill="FFFFFF"/>
          <w:lang w:val="en-GB"/>
        </w:rPr>
        <w:t xml:space="preserve">the number of small producers </w:t>
      </w:r>
      <w:r w:rsidR="00DC4A65" w:rsidRPr="00016C9E">
        <w:rPr>
          <w:rFonts w:ascii="Times New Roman" w:hAnsi="Times New Roman" w:cs="Times New Roman"/>
          <w:color w:val="333333"/>
          <w:sz w:val="24"/>
          <w:szCs w:val="24"/>
          <w:shd w:val="clear" w:color="auto" w:fill="FFFFFF"/>
          <w:lang w:val="en-GB"/>
        </w:rPr>
        <w:t>we can impact.</w:t>
      </w:r>
    </w:p>
    <w:p w14:paraId="33ADB3D0" w14:textId="77777777" w:rsidR="00681A9D" w:rsidRPr="00016C9E" w:rsidRDefault="00F038D8" w:rsidP="00681A9D">
      <w:pPr>
        <w:rPr>
          <w:rFonts w:ascii="Times New Roman" w:hAnsi="Times New Roman" w:cs="Times New Roman"/>
          <w:sz w:val="24"/>
          <w:szCs w:val="24"/>
          <w:lang w:val="en-GB"/>
        </w:rPr>
      </w:pPr>
      <w:r w:rsidRPr="00016C9E">
        <w:rPr>
          <w:rFonts w:ascii="Times New Roman" w:hAnsi="Times New Roman" w:cs="Times New Roman"/>
          <w:color w:val="333333"/>
          <w:sz w:val="24"/>
          <w:szCs w:val="24"/>
          <w:shd w:val="clear" w:color="auto" w:fill="FFFFFF"/>
          <w:lang w:val="en-GB"/>
        </w:rPr>
        <w:t>The following five projects reflect the positive and encouraging results of our Community Development Projects.</w:t>
      </w:r>
      <w:r w:rsidR="00E51E83" w:rsidRPr="00016C9E">
        <w:rPr>
          <w:rFonts w:ascii="Times New Roman" w:hAnsi="Times New Roman" w:cs="Times New Roman"/>
          <w:color w:val="333333"/>
          <w:sz w:val="24"/>
          <w:szCs w:val="24"/>
          <w:shd w:val="clear" w:color="auto" w:fill="FFFFFF"/>
          <w:lang w:val="en-GB"/>
        </w:rPr>
        <w:t xml:space="preserve"> </w:t>
      </w:r>
      <w:r w:rsidR="00E51E83" w:rsidRPr="00016C9E">
        <w:rPr>
          <w:rFonts w:ascii="Open Sans" w:hAnsi="Open Sans"/>
          <w:color w:val="333333"/>
          <w:sz w:val="27"/>
          <w:szCs w:val="27"/>
          <w:shd w:val="clear" w:color="auto" w:fill="FFFFFF"/>
          <w:lang w:val="en-GB"/>
        </w:rPr>
        <w:t> </w:t>
      </w:r>
      <w:r w:rsidR="00E51E83" w:rsidRPr="00016C9E">
        <w:rPr>
          <w:rFonts w:ascii="Times New Roman" w:hAnsi="Times New Roman" w:cs="Times New Roman"/>
          <w:color w:val="333333"/>
          <w:sz w:val="24"/>
          <w:szCs w:val="24"/>
          <w:shd w:val="clear" w:color="auto" w:fill="FFFFFF"/>
          <w:lang w:val="en-GB"/>
        </w:rPr>
        <w:t xml:space="preserve"> </w:t>
      </w:r>
      <w:r w:rsidR="00E51E83" w:rsidRPr="00016C9E">
        <w:rPr>
          <w:rFonts w:ascii="Open Sans" w:hAnsi="Open Sans"/>
          <w:color w:val="333333"/>
          <w:sz w:val="27"/>
          <w:szCs w:val="27"/>
          <w:shd w:val="clear" w:color="auto" w:fill="FFFFFF"/>
          <w:lang w:val="en-GB"/>
        </w:rPr>
        <w:t xml:space="preserve"> </w:t>
      </w:r>
    </w:p>
    <w:p w14:paraId="29D7F7B9" w14:textId="77777777" w:rsidR="00681A9D" w:rsidRPr="00016C9E" w:rsidRDefault="00681A9D" w:rsidP="00DC1260">
      <w:pPr>
        <w:pStyle w:val="Heading2"/>
        <w:rPr>
          <w:lang w:val="en-GB"/>
        </w:rPr>
      </w:pPr>
      <w:bookmarkStart w:id="25" w:name="_Toc5617075"/>
      <w:r w:rsidRPr="00016C9E">
        <w:rPr>
          <w:lang w:val="en-GB"/>
        </w:rPr>
        <w:t>Nigeria</w:t>
      </w:r>
      <w:r w:rsidR="00DB351C" w:rsidRPr="00016C9E">
        <w:rPr>
          <w:lang w:val="en-GB"/>
        </w:rPr>
        <w:t xml:space="preserve">     </w:t>
      </w:r>
      <w:r w:rsidR="00DB351C" w:rsidRPr="00016C9E">
        <w:rPr>
          <w:noProof/>
        </w:rPr>
        <w:drawing>
          <wp:inline distT="0" distB="0" distL="0" distR="0" wp14:anchorId="108082B4" wp14:editId="2D22DCD4">
            <wp:extent cx="191842" cy="223157"/>
            <wp:effectExtent l="0" t="0" r="0" b="5715"/>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852" cy="261555"/>
                    </a:xfrm>
                    <a:prstGeom prst="rect">
                      <a:avLst/>
                    </a:prstGeom>
                    <a:noFill/>
                    <a:ln>
                      <a:noFill/>
                    </a:ln>
                  </pic:spPr>
                </pic:pic>
              </a:graphicData>
            </a:graphic>
          </wp:inline>
        </w:drawing>
      </w:r>
      <w:bookmarkEnd w:id="25"/>
    </w:p>
    <w:p w14:paraId="7C7E05E0" w14:textId="61CD5547" w:rsidR="00C90D60" w:rsidRPr="00016C9E" w:rsidRDefault="004E6BFF" w:rsidP="00DC1260">
      <w:pPr>
        <w:rPr>
          <w:rFonts w:ascii="Times New Roman" w:eastAsiaTheme="minorHAnsi" w:hAnsi="Times New Roman" w:cs="Times New Roman"/>
          <w:b/>
          <w:sz w:val="24"/>
          <w:szCs w:val="24"/>
          <w:lang w:val="en-GB"/>
        </w:rPr>
      </w:pPr>
      <w:r w:rsidRPr="00016C9E">
        <w:rPr>
          <w:rFonts w:ascii="Times New Roman" w:eastAsiaTheme="minorHAnsi" w:hAnsi="Times New Roman" w:cs="Times New Roman"/>
          <w:b/>
          <w:sz w:val="24"/>
          <w:szCs w:val="24"/>
          <w:lang w:val="en-GB"/>
        </w:rPr>
        <w:t>Helping small farmers grow</w:t>
      </w:r>
      <w:r w:rsidR="00C90D60" w:rsidRPr="00016C9E">
        <w:rPr>
          <w:rFonts w:ascii="Times New Roman" w:eastAsiaTheme="minorHAnsi" w:hAnsi="Times New Roman" w:cs="Times New Roman"/>
          <w:b/>
          <w:sz w:val="24"/>
          <w:szCs w:val="24"/>
          <w:lang w:val="en-GB"/>
        </w:rPr>
        <w:t xml:space="preserve"> catfish </w:t>
      </w:r>
      <w:r w:rsidRPr="00016C9E">
        <w:rPr>
          <w:rFonts w:ascii="Times New Roman" w:eastAsiaTheme="minorHAnsi" w:hAnsi="Times New Roman" w:cs="Times New Roman"/>
          <w:b/>
          <w:sz w:val="24"/>
          <w:szCs w:val="24"/>
          <w:lang w:val="en-GB"/>
        </w:rPr>
        <w:t>sustainably</w:t>
      </w:r>
      <w:r w:rsidR="00C90D60" w:rsidRPr="00016C9E">
        <w:rPr>
          <w:rFonts w:ascii="Times New Roman" w:eastAsiaTheme="minorHAnsi" w:hAnsi="Times New Roman" w:cs="Times New Roman"/>
          <w:b/>
          <w:sz w:val="24"/>
          <w:szCs w:val="24"/>
          <w:lang w:val="en-GB"/>
        </w:rPr>
        <w:t xml:space="preserve"> in the Ibadan region</w:t>
      </w:r>
    </w:p>
    <w:p w14:paraId="5D4740C8" w14:textId="3CD899E8" w:rsidR="007D6285" w:rsidRPr="00016C9E" w:rsidRDefault="007D6285" w:rsidP="00DC1260">
      <w:pPr>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For the past three years, Nutreco and Skretting</w:t>
      </w:r>
      <w:r w:rsidR="0077127D" w:rsidRPr="00016C9E">
        <w:rPr>
          <w:rFonts w:ascii="Times New Roman" w:eastAsiaTheme="minorHAnsi" w:hAnsi="Times New Roman" w:cs="Times New Roman"/>
          <w:sz w:val="24"/>
          <w:szCs w:val="24"/>
          <w:lang w:val="en-GB"/>
        </w:rPr>
        <w:t xml:space="preserve"> have worked</w:t>
      </w:r>
      <w:r w:rsidRPr="00016C9E">
        <w:rPr>
          <w:rFonts w:ascii="Times New Roman" w:eastAsiaTheme="minorHAnsi" w:hAnsi="Times New Roman" w:cs="Times New Roman"/>
          <w:sz w:val="24"/>
          <w:szCs w:val="24"/>
          <w:lang w:val="en-GB"/>
        </w:rPr>
        <w:t xml:space="preserve"> together </w:t>
      </w:r>
      <w:r w:rsidR="0077127D" w:rsidRPr="00016C9E">
        <w:rPr>
          <w:rFonts w:ascii="Times New Roman" w:eastAsiaTheme="minorHAnsi" w:hAnsi="Times New Roman" w:cs="Times New Roman"/>
          <w:sz w:val="24"/>
          <w:szCs w:val="24"/>
          <w:lang w:val="en-GB"/>
        </w:rPr>
        <w:t>to</w:t>
      </w:r>
      <w:r w:rsidRPr="00016C9E">
        <w:rPr>
          <w:rFonts w:ascii="Times New Roman" w:eastAsiaTheme="minorHAnsi" w:hAnsi="Times New Roman" w:cs="Times New Roman"/>
          <w:sz w:val="24"/>
          <w:szCs w:val="24"/>
          <w:lang w:val="en-GB"/>
        </w:rPr>
        <w:t xml:space="preserve"> help small farmers grow catfish sustainably in the Ibadan region of Nigeria, where 49.1% of the population lives below the poverty line. Our Nigerian project has been </w:t>
      </w:r>
      <w:r w:rsidR="00DC1260" w:rsidRPr="00016C9E">
        <w:rPr>
          <w:rFonts w:ascii="Times New Roman" w:eastAsiaTheme="minorHAnsi" w:hAnsi="Times New Roman" w:cs="Times New Roman"/>
          <w:sz w:val="24"/>
          <w:szCs w:val="24"/>
          <w:lang w:val="en-GB"/>
        </w:rPr>
        <w:t xml:space="preserve">extremely </w:t>
      </w:r>
      <w:r w:rsidRPr="00016C9E">
        <w:rPr>
          <w:rFonts w:ascii="Times New Roman" w:eastAsiaTheme="minorHAnsi" w:hAnsi="Times New Roman" w:cs="Times New Roman"/>
          <w:sz w:val="24"/>
          <w:szCs w:val="24"/>
          <w:lang w:val="en-GB"/>
        </w:rPr>
        <w:t>successful</w:t>
      </w:r>
      <w:r w:rsidR="00DC1260" w:rsidRPr="00016C9E">
        <w:rPr>
          <w:rFonts w:ascii="Times New Roman" w:eastAsiaTheme="minorHAnsi" w:hAnsi="Times New Roman" w:cs="Times New Roman"/>
          <w:sz w:val="24"/>
          <w:szCs w:val="24"/>
          <w:lang w:val="en-GB"/>
        </w:rPr>
        <w:t>, enabling</w:t>
      </w:r>
      <w:r w:rsidRPr="00016C9E">
        <w:rPr>
          <w:rFonts w:ascii="Times New Roman" w:eastAsiaTheme="minorHAnsi" w:hAnsi="Times New Roman" w:cs="Times New Roman"/>
          <w:sz w:val="24"/>
          <w:szCs w:val="24"/>
          <w:lang w:val="en-GB"/>
        </w:rPr>
        <w:t xml:space="preserve"> farmers to pursue a sustainable income source </w:t>
      </w:r>
      <w:r w:rsidR="00DC1260" w:rsidRPr="00016C9E">
        <w:rPr>
          <w:rFonts w:ascii="Times New Roman" w:eastAsiaTheme="minorHAnsi" w:hAnsi="Times New Roman" w:cs="Times New Roman"/>
          <w:sz w:val="24"/>
          <w:szCs w:val="24"/>
          <w:lang w:val="en-GB"/>
        </w:rPr>
        <w:t xml:space="preserve">that </w:t>
      </w:r>
      <w:r w:rsidRPr="00016C9E">
        <w:rPr>
          <w:rFonts w:ascii="Times New Roman" w:eastAsiaTheme="minorHAnsi" w:hAnsi="Times New Roman" w:cs="Times New Roman"/>
          <w:sz w:val="24"/>
          <w:szCs w:val="24"/>
          <w:lang w:val="en-GB"/>
        </w:rPr>
        <w:t xml:space="preserve">has significantly increased their </w:t>
      </w:r>
      <w:r w:rsidR="00A502D5" w:rsidRPr="00016C9E">
        <w:rPr>
          <w:rFonts w:ascii="Times New Roman" w:eastAsiaTheme="minorHAnsi" w:hAnsi="Times New Roman" w:cs="Times New Roman"/>
          <w:sz w:val="24"/>
          <w:szCs w:val="24"/>
          <w:lang w:val="en-GB"/>
        </w:rPr>
        <w:t>standard of living</w:t>
      </w:r>
      <w:r w:rsidRPr="00016C9E">
        <w:rPr>
          <w:rFonts w:ascii="Times New Roman" w:eastAsiaTheme="minorHAnsi" w:hAnsi="Times New Roman" w:cs="Times New Roman"/>
          <w:sz w:val="24"/>
          <w:szCs w:val="24"/>
          <w:lang w:val="en-GB"/>
        </w:rPr>
        <w:t xml:space="preserve">. As a result, </w:t>
      </w:r>
      <w:r w:rsidR="00DC1260" w:rsidRPr="00016C9E">
        <w:rPr>
          <w:rFonts w:ascii="Times New Roman" w:eastAsiaTheme="minorHAnsi" w:hAnsi="Times New Roman" w:cs="Times New Roman"/>
          <w:sz w:val="24"/>
          <w:szCs w:val="24"/>
          <w:lang w:val="en-GB"/>
        </w:rPr>
        <w:t>enrolment</w:t>
      </w:r>
      <w:r w:rsidRPr="00016C9E">
        <w:rPr>
          <w:rFonts w:ascii="Times New Roman" w:eastAsiaTheme="minorHAnsi" w:hAnsi="Times New Roman" w:cs="Times New Roman"/>
          <w:sz w:val="24"/>
          <w:szCs w:val="24"/>
          <w:lang w:val="en-GB"/>
        </w:rPr>
        <w:t xml:space="preserve"> </w:t>
      </w:r>
      <w:r w:rsidR="00DC1260" w:rsidRPr="00016C9E">
        <w:rPr>
          <w:rFonts w:ascii="Times New Roman" w:eastAsiaTheme="minorHAnsi" w:hAnsi="Times New Roman" w:cs="Times New Roman"/>
          <w:sz w:val="24"/>
          <w:szCs w:val="24"/>
          <w:lang w:val="en-GB"/>
        </w:rPr>
        <w:t xml:space="preserve">in the project </w:t>
      </w:r>
      <w:r w:rsidRPr="00016C9E">
        <w:rPr>
          <w:rFonts w:ascii="Times New Roman" w:eastAsiaTheme="minorHAnsi" w:hAnsi="Times New Roman" w:cs="Times New Roman"/>
          <w:sz w:val="24"/>
          <w:szCs w:val="24"/>
          <w:lang w:val="en-GB"/>
        </w:rPr>
        <w:t xml:space="preserve">increased from 50 farmers in 2015 to 258 farmers in 2018, of which 29% are women.  </w:t>
      </w:r>
    </w:p>
    <w:p w14:paraId="118D2AED" w14:textId="369632E0" w:rsidR="007D6285" w:rsidRPr="00016C9E" w:rsidRDefault="007D6285" w:rsidP="00DC1260">
      <w:p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By participating in the project, farmers receive technical support</w:t>
      </w:r>
      <w:r w:rsidR="00AB1A89" w:rsidRPr="00016C9E">
        <w:rPr>
          <w:rFonts w:ascii="Times New Roman" w:eastAsiaTheme="minorHAnsi" w:hAnsi="Times New Roman" w:cs="Times New Roman"/>
          <w:sz w:val="24"/>
          <w:szCs w:val="24"/>
          <w:lang w:val="en-GB"/>
        </w:rPr>
        <w:t xml:space="preserve"> from the Skretting team</w:t>
      </w:r>
      <w:r w:rsidRPr="00016C9E">
        <w:rPr>
          <w:rFonts w:ascii="Times New Roman" w:eastAsiaTheme="minorHAnsi" w:hAnsi="Times New Roman" w:cs="Times New Roman"/>
          <w:sz w:val="24"/>
          <w:szCs w:val="24"/>
          <w:lang w:val="en-GB"/>
        </w:rPr>
        <w:t xml:space="preserve">, </w:t>
      </w:r>
      <w:r w:rsidR="00AB1A89" w:rsidRPr="00016C9E">
        <w:rPr>
          <w:rFonts w:ascii="Times New Roman" w:eastAsiaTheme="minorHAnsi" w:hAnsi="Times New Roman" w:cs="Times New Roman"/>
          <w:sz w:val="24"/>
          <w:szCs w:val="24"/>
          <w:lang w:val="en-GB"/>
        </w:rPr>
        <w:t xml:space="preserve">through the </w:t>
      </w:r>
      <w:r w:rsidRPr="00016C9E">
        <w:rPr>
          <w:rFonts w:ascii="Times New Roman" w:eastAsiaTheme="minorHAnsi" w:hAnsi="Times New Roman" w:cs="Times New Roman"/>
          <w:sz w:val="24"/>
          <w:szCs w:val="24"/>
          <w:lang w:val="en-GB"/>
        </w:rPr>
        <w:t xml:space="preserve">sharing </w:t>
      </w:r>
      <w:r w:rsidR="00AB1A89" w:rsidRPr="00016C9E">
        <w:rPr>
          <w:rFonts w:ascii="Times New Roman" w:eastAsiaTheme="minorHAnsi" w:hAnsi="Times New Roman" w:cs="Times New Roman"/>
          <w:sz w:val="24"/>
          <w:szCs w:val="24"/>
          <w:lang w:val="en-GB"/>
        </w:rPr>
        <w:t xml:space="preserve">of </w:t>
      </w:r>
      <w:r w:rsidRPr="00016C9E">
        <w:rPr>
          <w:rFonts w:ascii="Times New Roman" w:eastAsiaTheme="minorHAnsi" w:hAnsi="Times New Roman" w:cs="Times New Roman"/>
          <w:sz w:val="24"/>
          <w:szCs w:val="24"/>
          <w:lang w:val="en-GB"/>
        </w:rPr>
        <w:t xml:space="preserve">best practices </w:t>
      </w:r>
      <w:r w:rsidR="00AB1A89" w:rsidRPr="00016C9E">
        <w:rPr>
          <w:rFonts w:ascii="Times New Roman" w:eastAsiaTheme="minorHAnsi" w:hAnsi="Times New Roman" w:cs="Times New Roman"/>
          <w:sz w:val="24"/>
          <w:szCs w:val="24"/>
          <w:lang w:val="en-GB"/>
        </w:rPr>
        <w:t xml:space="preserve">as well as </w:t>
      </w:r>
      <w:r w:rsidRPr="00016C9E">
        <w:rPr>
          <w:rFonts w:ascii="Times New Roman" w:eastAsiaTheme="minorHAnsi" w:hAnsi="Times New Roman" w:cs="Times New Roman"/>
          <w:sz w:val="24"/>
          <w:szCs w:val="24"/>
          <w:lang w:val="en-GB"/>
        </w:rPr>
        <w:t xml:space="preserve">physical visits to </w:t>
      </w:r>
      <w:r w:rsidR="00AB1A89" w:rsidRPr="00016C9E">
        <w:rPr>
          <w:rFonts w:ascii="Times New Roman" w:eastAsiaTheme="minorHAnsi" w:hAnsi="Times New Roman" w:cs="Times New Roman"/>
          <w:sz w:val="24"/>
          <w:szCs w:val="24"/>
          <w:lang w:val="en-GB"/>
        </w:rPr>
        <w:t xml:space="preserve">their </w:t>
      </w:r>
      <w:r w:rsidRPr="00016C9E">
        <w:rPr>
          <w:rFonts w:ascii="Times New Roman" w:eastAsiaTheme="minorHAnsi" w:hAnsi="Times New Roman" w:cs="Times New Roman"/>
          <w:sz w:val="24"/>
          <w:szCs w:val="24"/>
          <w:lang w:val="en-GB"/>
        </w:rPr>
        <w:t>pond</w:t>
      </w:r>
      <w:r w:rsidR="00AB1A89" w:rsidRPr="00016C9E">
        <w:rPr>
          <w:rFonts w:ascii="Times New Roman" w:eastAsiaTheme="minorHAnsi" w:hAnsi="Times New Roman" w:cs="Times New Roman"/>
          <w:sz w:val="24"/>
          <w:szCs w:val="24"/>
          <w:lang w:val="en-GB"/>
        </w:rPr>
        <w:t>s</w:t>
      </w:r>
      <w:r w:rsidRPr="00016C9E">
        <w:rPr>
          <w:rFonts w:ascii="Times New Roman" w:eastAsiaTheme="minorHAnsi" w:hAnsi="Times New Roman" w:cs="Times New Roman"/>
          <w:sz w:val="24"/>
          <w:szCs w:val="24"/>
          <w:lang w:val="en-GB"/>
        </w:rPr>
        <w:t xml:space="preserve"> to address questions and </w:t>
      </w:r>
      <w:r w:rsidR="00AB1A89" w:rsidRPr="00016C9E">
        <w:rPr>
          <w:rFonts w:ascii="Times New Roman" w:eastAsiaTheme="minorHAnsi" w:hAnsi="Times New Roman" w:cs="Times New Roman"/>
          <w:sz w:val="24"/>
          <w:szCs w:val="24"/>
          <w:lang w:val="en-GB"/>
        </w:rPr>
        <w:t>resolve</w:t>
      </w:r>
      <w:r w:rsidRPr="00016C9E">
        <w:rPr>
          <w:rFonts w:ascii="Times New Roman" w:eastAsiaTheme="minorHAnsi" w:hAnsi="Times New Roman" w:cs="Times New Roman"/>
          <w:sz w:val="24"/>
          <w:szCs w:val="24"/>
          <w:lang w:val="en-GB"/>
        </w:rPr>
        <w:t xml:space="preserve"> challenges. </w:t>
      </w:r>
      <w:r w:rsidR="00AB1A89" w:rsidRPr="00016C9E">
        <w:rPr>
          <w:rFonts w:ascii="Times New Roman" w:eastAsiaTheme="minorHAnsi" w:hAnsi="Times New Roman" w:cs="Times New Roman"/>
          <w:sz w:val="24"/>
          <w:szCs w:val="24"/>
          <w:lang w:val="en-GB"/>
        </w:rPr>
        <w:t>They also</w:t>
      </w:r>
      <w:r w:rsidRPr="00016C9E">
        <w:rPr>
          <w:rFonts w:ascii="Times New Roman" w:eastAsiaTheme="minorHAnsi" w:hAnsi="Times New Roman" w:cs="Times New Roman"/>
          <w:sz w:val="24"/>
          <w:szCs w:val="24"/>
          <w:lang w:val="en-GB"/>
        </w:rPr>
        <w:t xml:space="preserve"> have access to a revolving fund that allows them to pay</w:t>
      </w:r>
      <w:r w:rsidR="00AB1A89" w:rsidRPr="00016C9E">
        <w:rPr>
          <w:rFonts w:ascii="Times New Roman" w:eastAsiaTheme="minorHAnsi" w:hAnsi="Times New Roman" w:cs="Times New Roman"/>
          <w:sz w:val="24"/>
          <w:szCs w:val="24"/>
          <w:lang w:val="en-GB"/>
        </w:rPr>
        <w:t xml:space="preserve"> for</w:t>
      </w:r>
      <w:r w:rsidRPr="00016C9E">
        <w:rPr>
          <w:rFonts w:ascii="Times New Roman" w:eastAsiaTheme="minorHAnsi" w:hAnsi="Times New Roman" w:cs="Times New Roman"/>
          <w:sz w:val="24"/>
          <w:szCs w:val="24"/>
          <w:lang w:val="en-GB"/>
        </w:rPr>
        <w:t xml:space="preserve"> the feed </w:t>
      </w:r>
      <w:r w:rsidR="00EC7939" w:rsidRPr="00016C9E">
        <w:rPr>
          <w:rFonts w:ascii="Times New Roman" w:eastAsiaTheme="minorHAnsi" w:hAnsi="Times New Roman" w:cs="Times New Roman"/>
          <w:sz w:val="24"/>
          <w:szCs w:val="24"/>
          <w:lang w:val="en-GB"/>
        </w:rPr>
        <w:t xml:space="preserve">when they are better able to, </w:t>
      </w:r>
      <w:r w:rsidRPr="00016C9E">
        <w:rPr>
          <w:rFonts w:ascii="Times New Roman" w:eastAsiaTheme="minorHAnsi" w:hAnsi="Times New Roman" w:cs="Times New Roman"/>
          <w:sz w:val="24"/>
          <w:szCs w:val="24"/>
          <w:lang w:val="en-GB"/>
        </w:rPr>
        <w:t xml:space="preserve">after the harvest. Group meetings held every six months provide an open communication space where participants share results and discuss solutions for the challenges </w:t>
      </w:r>
      <w:r w:rsidR="00A148CC" w:rsidRPr="00016C9E">
        <w:rPr>
          <w:rFonts w:ascii="Times New Roman" w:eastAsiaTheme="minorHAnsi" w:hAnsi="Times New Roman" w:cs="Times New Roman"/>
          <w:sz w:val="24"/>
          <w:szCs w:val="24"/>
          <w:lang w:val="en-GB"/>
        </w:rPr>
        <w:t xml:space="preserve">they </w:t>
      </w:r>
      <w:r w:rsidRPr="00016C9E">
        <w:rPr>
          <w:rFonts w:ascii="Times New Roman" w:eastAsiaTheme="minorHAnsi" w:hAnsi="Times New Roman" w:cs="Times New Roman"/>
          <w:sz w:val="24"/>
          <w:szCs w:val="24"/>
          <w:lang w:val="en-GB"/>
        </w:rPr>
        <w:t>faced during the farming cycle.</w:t>
      </w:r>
    </w:p>
    <w:p w14:paraId="6FB479A5" w14:textId="77777777" w:rsidR="007D6285" w:rsidRPr="00016C9E" w:rsidRDefault="007D6285" w:rsidP="00DC1260">
      <w:pPr>
        <w:spacing w:after="0" w:line="240" w:lineRule="auto"/>
        <w:rPr>
          <w:rFonts w:ascii="Times New Roman" w:eastAsiaTheme="minorHAnsi" w:hAnsi="Times New Roman" w:cs="Times New Roman"/>
          <w:sz w:val="24"/>
          <w:szCs w:val="24"/>
          <w:lang w:val="en-GB"/>
        </w:rPr>
      </w:pPr>
    </w:p>
    <w:p w14:paraId="79ABADF1" w14:textId="4916B4E7" w:rsidR="007D6285" w:rsidRPr="00016C9E" w:rsidRDefault="007D6285" w:rsidP="00DC1260">
      <w:p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Positive results from the first cycles encouraged over two hundred </w:t>
      </w:r>
      <w:r w:rsidR="00A148CC" w:rsidRPr="00016C9E">
        <w:rPr>
          <w:rFonts w:ascii="Times New Roman" w:eastAsiaTheme="minorHAnsi" w:hAnsi="Times New Roman" w:cs="Times New Roman"/>
          <w:sz w:val="24"/>
          <w:szCs w:val="24"/>
          <w:lang w:val="en-GB"/>
        </w:rPr>
        <w:t xml:space="preserve">additional </w:t>
      </w:r>
      <w:r w:rsidRPr="00016C9E">
        <w:rPr>
          <w:rFonts w:ascii="Times New Roman" w:eastAsiaTheme="minorHAnsi" w:hAnsi="Times New Roman" w:cs="Times New Roman"/>
          <w:sz w:val="24"/>
          <w:szCs w:val="24"/>
          <w:lang w:val="en-GB"/>
        </w:rPr>
        <w:t xml:space="preserve">farmers to join. When a farmer joins the project, he </w:t>
      </w:r>
      <w:r w:rsidR="00015785" w:rsidRPr="00016C9E">
        <w:rPr>
          <w:rFonts w:ascii="Times New Roman" w:eastAsiaTheme="minorHAnsi" w:hAnsi="Times New Roman" w:cs="Times New Roman"/>
          <w:sz w:val="24"/>
          <w:szCs w:val="24"/>
          <w:lang w:val="en-GB"/>
        </w:rPr>
        <w:t xml:space="preserve">or she </w:t>
      </w:r>
      <w:r w:rsidRPr="00016C9E">
        <w:rPr>
          <w:rFonts w:ascii="Times New Roman" w:eastAsiaTheme="minorHAnsi" w:hAnsi="Times New Roman" w:cs="Times New Roman"/>
          <w:sz w:val="24"/>
          <w:szCs w:val="24"/>
          <w:lang w:val="en-GB"/>
        </w:rPr>
        <w:t>first receives training on pond preparation, stocking, feed management and the importance of data collection. Daily data collection in the Farmer Information System (FIS) booklet is one of the greatest takeaways for participants</w:t>
      </w:r>
      <w:r w:rsidR="005536B2" w:rsidRPr="00016C9E">
        <w:rPr>
          <w:rFonts w:ascii="Times New Roman" w:eastAsiaTheme="minorHAnsi" w:hAnsi="Times New Roman" w:cs="Times New Roman"/>
          <w:sz w:val="24"/>
          <w:szCs w:val="24"/>
          <w:lang w:val="en-GB"/>
        </w:rPr>
        <w:t>. R</w:t>
      </w:r>
      <w:r w:rsidRPr="00016C9E">
        <w:rPr>
          <w:rFonts w:ascii="Times New Roman" w:eastAsiaTheme="minorHAnsi" w:hAnsi="Times New Roman" w:cs="Times New Roman"/>
          <w:sz w:val="24"/>
          <w:szCs w:val="24"/>
          <w:lang w:val="en-GB"/>
        </w:rPr>
        <w:t>ecord</w:t>
      </w:r>
      <w:r w:rsidR="005536B2" w:rsidRPr="00016C9E">
        <w:rPr>
          <w:rFonts w:ascii="Times New Roman" w:eastAsiaTheme="minorHAnsi" w:hAnsi="Times New Roman" w:cs="Times New Roman"/>
          <w:sz w:val="24"/>
          <w:szCs w:val="24"/>
          <w:lang w:val="en-GB"/>
        </w:rPr>
        <w:t>ing</w:t>
      </w:r>
      <w:r w:rsidRPr="00016C9E">
        <w:rPr>
          <w:rFonts w:ascii="Times New Roman" w:eastAsiaTheme="minorHAnsi" w:hAnsi="Times New Roman" w:cs="Times New Roman"/>
          <w:sz w:val="24"/>
          <w:szCs w:val="24"/>
          <w:lang w:val="en-GB"/>
        </w:rPr>
        <w:t xml:space="preserve"> mortality rates, increasing average fish weight and feed consumption allows farmers to actively control fish growth, supervise farm management and respond quickly if they detect problem</w:t>
      </w:r>
      <w:r w:rsidR="00AE52BD" w:rsidRPr="00016C9E">
        <w:rPr>
          <w:rFonts w:ascii="Times New Roman" w:eastAsiaTheme="minorHAnsi" w:hAnsi="Times New Roman" w:cs="Times New Roman"/>
          <w:sz w:val="24"/>
          <w:szCs w:val="24"/>
          <w:lang w:val="en-GB"/>
        </w:rPr>
        <w:t>s</w:t>
      </w:r>
      <w:r w:rsidRPr="00016C9E">
        <w:rPr>
          <w:rFonts w:ascii="Times New Roman" w:eastAsiaTheme="minorHAnsi" w:hAnsi="Times New Roman" w:cs="Times New Roman"/>
          <w:sz w:val="24"/>
          <w:szCs w:val="24"/>
          <w:lang w:val="en-GB"/>
        </w:rPr>
        <w:t xml:space="preserve">. Upon reaching </w:t>
      </w:r>
      <w:r w:rsidR="00AE52BD" w:rsidRPr="00016C9E">
        <w:rPr>
          <w:rFonts w:ascii="Times New Roman" w:eastAsiaTheme="minorHAnsi" w:hAnsi="Times New Roman" w:cs="Times New Roman"/>
          <w:sz w:val="24"/>
          <w:szCs w:val="24"/>
          <w:lang w:val="en-GB"/>
        </w:rPr>
        <w:t xml:space="preserve">the </w:t>
      </w:r>
      <w:r w:rsidRPr="00016C9E">
        <w:rPr>
          <w:rFonts w:ascii="Times New Roman" w:eastAsiaTheme="minorHAnsi" w:hAnsi="Times New Roman" w:cs="Times New Roman"/>
          <w:sz w:val="24"/>
          <w:szCs w:val="24"/>
          <w:lang w:val="en-GB"/>
        </w:rPr>
        <w:t>harvest</w:t>
      </w:r>
      <w:r w:rsidR="00AE52BD" w:rsidRPr="00016C9E">
        <w:rPr>
          <w:rFonts w:ascii="Times New Roman" w:eastAsiaTheme="minorHAnsi" w:hAnsi="Times New Roman" w:cs="Times New Roman"/>
          <w:sz w:val="24"/>
          <w:szCs w:val="24"/>
          <w:lang w:val="en-GB"/>
        </w:rPr>
        <w:t xml:space="preserve"> stage</w:t>
      </w:r>
      <w:r w:rsidRPr="00016C9E">
        <w:rPr>
          <w:rFonts w:ascii="Times New Roman" w:eastAsiaTheme="minorHAnsi" w:hAnsi="Times New Roman" w:cs="Times New Roman"/>
          <w:sz w:val="24"/>
          <w:szCs w:val="24"/>
          <w:lang w:val="en-GB"/>
        </w:rPr>
        <w:t>, farmers learn about farm finance and marketing.</w:t>
      </w:r>
    </w:p>
    <w:p w14:paraId="4A3CF242" w14:textId="77777777" w:rsidR="007D6285" w:rsidRPr="00016C9E" w:rsidRDefault="007D6285" w:rsidP="00DC1260">
      <w:pPr>
        <w:spacing w:after="0" w:line="240" w:lineRule="auto"/>
        <w:rPr>
          <w:rFonts w:ascii="Times New Roman" w:eastAsiaTheme="minorHAnsi" w:hAnsi="Times New Roman" w:cs="Times New Roman"/>
          <w:sz w:val="24"/>
          <w:szCs w:val="24"/>
          <w:lang w:val="en-GB"/>
        </w:rPr>
      </w:pPr>
    </w:p>
    <w:p w14:paraId="1F26A39F" w14:textId="79A10972" w:rsidR="007D6285" w:rsidRPr="00016C9E" w:rsidRDefault="007D6285" w:rsidP="00DC1260">
      <w:p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Participating farmers work together to ensure the water quality in the ponds remains adequate.  As access to water from rivers is limited, a water outlet of </w:t>
      </w:r>
      <w:r w:rsidR="00E12184" w:rsidRPr="00016C9E">
        <w:rPr>
          <w:rFonts w:ascii="Times New Roman" w:eastAsiaTheme="minorHAnsi" w:hAnsi="Times New Roman" w:cs="Times New Roman"/>
          <w:sz w:val="24"/>
          <w:szCs w:val="24"/>
          <w:lang w:val="en-GB"/>
        </w:rPr>
        <w:t xml:space="preserve">one </w:t>
      </w:r>
      <w:r w:rsidRPr="00016C9E">
        <w:rPr>
          <w:rFonts w:ascii="Times New Roman" w:eastAsiaTheme="minorHAnsi" w:hAnsi="Times New Roman" w:cs="Times New Roman"/>
          <w:sz w:val="24"/>
          <w:szCs w:val="24"/>
          <w:lang w:val="en-GB"/>
        </w:rPr>
        <w:t xml:space="preserve">farmer’s pond may be the water inlet of another farmer’s pond. Consequently, a problem in one pond can quickly affect other ponds. Cooperation between adjacent pond owners and quick responses to problems helps the farmers avoid the spread of diseases and make sure the catfish are healthy and grow at the expected rate.  </w:t>
      </w:r>
    </w:p>
    <w:p w14:paraId="285FD5D7" w14:textId="77777777" w:rsidR="007D6285" w:rsidRPr="00016C9E" w:rsidRDefault="007D6285" w:rsidP="00DC1260">
      <w:pPr>
        <w:spacing w:after="0" w:line="240" w:lineRule="auto"/>
        <w:rPr>
          <w:rFonts w:ascii="Times New Roman" w:eastAsiaTheme="minorHAnsi" w:hAnsi="Times New Roman" w:cs="Times New Roman"/>
          <w:sz w:val="24"/>
          <w:szCs w:val="24"/>
          <w:lang w:val="en-GB"/>
        </w:rPr>
      </w:pPr>
    </w:p>
    <w:p w14:paraId="7F9B7317" w14:textId="34CDBA0F" w:rsidR="007D6285" w:rsidRPr="00016C9E" w:rsidRDefault="007D6285" w:rsidP="00DC1260">
      <w:p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The active and committed participation from the farmers, the constant support from the local </w:t>
      </w:r>
      <w:r w:rsidR="008113B7" w:rsidRPr="00016C9E">
        <w:rPr>
          <w:rFonts w:ascii="Times New Roman" w:eastAsiaTheme="minorHAnsi" w:hAnsi="Times New Roman" w:cs="Times New Roman"/>
          <w:sz w:val="24"/>
          <w:szCs w:val="24"/>
          <w:lang w:val="en-GB"/>
        </w:rPr>
        <w:t xml:space="preserve">Skretting </w:t>
      </w:r>
      <w:r w:rsidRPr="00016C9E">
        <w:rPr>
          <w:rFonts w:ascii="Times New Roman" w:eastAsiaTheme="minorHAnsi" w:hAnsi="Times New Roman" w:cs="Times New Roman"/>
          <w:sz w:val="24"/>
          <w:szCs w:val="24"/>
          <w:lang w:val="en-GB"/>
        </w:rPr>
        <w:t>team and the strong partnership with the local NGO, Justice Development and Peace Centre (JDPC) have allowed the farmers to achieve excellent results</w:t>
      </w:r>
      <w:r w:rsidR="00FF5625" w:rsidRPr="00016C9E">
        <w:rPr>
          <w:rFonts w:ascii="Times New Roman" w:eastAsiaTheme="minorHAnsi" w:hAnsi="Times New Roman" w:cs="Times New Roman"/>
          <w:sz w:val="24"/>
          <w:szCs w:val="24"/>
          <w:lang w:val="en-GB"/>
        </w:rPr>
        <w:t xml:space="preserve">. They have been able to </w:t>
      </w:r>
      <w:r w:rsidRPr="00016C9E">
        <w:rPr>
          <w:rFonts w:ascii="Times New Roman" w:eastAsiaTheme="minorHAnsi" w:hAnsi="Times New Roman" w:cs="Times New Roman"/>
          <w:sz w:val="24"/>
          <w:szCs w:val="24"/>
          <w:lang w:val="en-GB"/>
        </w:rPr>
        <w:t>overcom</w:t>
      </w:r>
      <w:r w:rsidR="00FF5625" w:rsidRPr="00016C9E">
        <w:rPr>
          <w:rFonts w:ascii="Times New Roman" w:eastAsiaTheme="minorHAnsi" w:hAnsi="Times New Roman" w:cs="Times New Roman"/>
          <w:sz w:val="24"/>
          <w:szCs w:val="24"/>
          <w:lang w:val="en-GB"/>
        </w:rPr>
        <w:t>e</w:t>
      </w:r>
      <w:r w:rsidRPr="00016C9E">
        <w:rPr>
          <w:rFonts w:ascii="Times New Roman" w:eastAsiaTheme="minorHAnsi" w:hAnsi="Times New Roman" w:cs="Times New Roman"/>
          <w:sz w:val="24"/>
          <w:szCs w:val="24"/>
          <w:lang w:val="en-GB"/>
        </w:rPr>
        <w:t xml:space="preserve"> challenges</w:t>
      </w:r>
      <w:r w:rsidR="00A42195"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such as </w:t>
      </w:r>
      <w:r w:rsidR="00FF5625" w:rsidRPr="00016C9E">
        <w:rPr>
          <w:rFonts w:ascii="Times New Roman" w:eastAsiaTheme="minorHAnsi" w:hAnsi="Times New Roman" w:cs="Times New Roman"/>
          <w:sz w:val="24"/>
          <w:szCs w:val="24"/>
          <w:lang w:val="en-GB"/>
        </w:rPr>
        <w:t xml:space="preserve">how to </w:t>
      </w:r>
      <w:r w:rsidRPr="00016C9E">
        <w:rPr>
          <w:rFonts w:ascii="Times New Roman" w:eastAsiaTheme="minorHAnsi" w:hAnsi="Times New Roman" w:cs="Times New Roman"/>
          <w:sz w:val="24"/>
          <w:szCs w:val="24"/>
          <w:lang w:val="en-GB"/>
        </w:rPr>
        <w:t>construct appropriate ponds and determin</w:t>
      </w:r>
      <w:r w:rsidR="00FF5625" w:rsidRPr="00016C9E">
        <w:rPr>
          <w:rFonts w:ascii="Times New Roman" w:eastAsiaTheme="minorHAnsi" w:hAnsi="Times New Roman" w:cs="Times New Roman"/>
          <w:sz w:val="24"/>
          <w:szCs w:val="24"/>
          <w:lang w:val="en-GB"/>
        </w:rPr>
        <w:t xml:space="preserve">e </w:t>
      </w:r>
      <w:r w:rsidRPr="00016C9E">
        <w:rPr>
          <w:rFonts w:ascii="Times New Roman" w:eastAsiaTheme="minorHAnsi" w:hAnsi="Times New Roman" w:cs="Times New Roman"/>
          <w:sz w:val="24"/>
          <w:szCs w:val="24"/>
          <w:lang w:val="en-GB"/>
        </w:rPr>
        <w:t xml:space="preserve">the best harvest weight. </w:t>
      </w:r>
      <w:r w:rsidR="00FF5625" w:rsidRPr="00016C9E">
        <w:rPr>
          <w:rFonts w:ascii="Times New Roman" w:eastAsiaTheme="minorHAnsi" w:hAnsi="Times New Roman" w:cs="Times New Roman"/>
          <w:sz w:val="24"/>
          <w:szCs w:val="24"/>
          <w:lang w:val="en-GB"/>
        </w:rPr>
        <w:t>As a result, a</w:t>
      </w:r>
      <w:r w:rsidRPr="00016C9E">
        <w:rPr>
          <w:rFonts w:ascii="Times New Roman" w:eastAsiaTheme="minorHAnsi" w:hAnsi="Times New Roman" w:cs="Times New Roman"/>
          <w:sz w:val="24"/>
          <w:szCs w:val="24"/>
          <w:lang w:val="en-GB"/>
        </w:rPr>
        <w:t xml:space="preserve">verage annual family net income increased by 215% and Feed Conversion Ratios improved by 41% </w:t>
      </w:r>
      <w:r w:rsidR="00FF5625" w:rsidRPr="00016C9E">
        <w:rPr>
          <w:rFonts w:ascii="Times New Roman" w:eastAsiaTheme="minorHAnsi" w:hAnsi="Times New Roman" w:cs="Times New Roman"/>
          <w:sz w:val="24"/>
          <w:szCs w:val="24"/>
          <w:lang w:val="en-GB"/>
        </w:rPr>
        <w:t>compared</w:t>
      </w:r>
      <w:r w:rsidRPr="00016C9E">
        <w:rPr>
          <w:rFonts w:ascii="Times New Roman" w:eastAsiaTheme="minorHAnsi" w:hAnsi="Times New Roman" w:cs="Times New Roman"/>
          <w:sz w:val="24"/>
          <w:szCs w:val="24"/>
          <w:lang w:val="en-GB"/>
        </w:rPr>
        <w:t xml:space="preserve"> to baseline data at the beginning of the project.   </w:t>
      </w:r>
    </w:p>
    <w:p w14:paraId="099B3F55" w14:textId="77777777" w:rsidR="007D6285" w:rsidRPr="00016C9E" w:rsidRDefault="007D6285" w:rsidP="00DC1260">
      <w:pPr>
        <w:spacing w:after="0" w:line="240" w:lineRule="auto"/>
        <w:rPr>
          <w:rFonts w:ascii="Times New Roman" w:eastAsiaTheme="minorHAnsi" w:hAnsi="Times New Roman" w:cs="Times New Roman"/>
          <w:sz w:val="24"/>
          <w:szCs w:val="24"/>
          <w:lang w:val="en-GB"/>
        </w:rPr>
      </w:pPr>
    </w:p>
    <w:p w14:paraId="23D94AAA" w14:textId="3CDA7508" w:rsidR="007D6285" w:rsidRPr="00016C9E" w:rsidRDefault="007D6285" w:rsidP="00DC1260">
      <w:p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We are proactively looking for external partners to </w:t>
      </w:r>
      <w:r w:rsidR="00FF5625" w:rsidRPr="00016C9E">
        <w:rPr>
          <w:rFonts w:ascii="Times New Roman" w:eastAsiaTheme="minorHAnsi" w:hAnsi="Times New Roman" w:cs="Times New Roman"/>
          <w:sz w:val="24"/>
          <w:szCs w:val="24"/>
          <w:lang w:val="en-GB"/>
        </w:rPr>
        <w:t>help us</w:t>
      </w:r>
      <w:r w:rsidRPr="00016C9E">
        <w:rPr>
          <w:rFonts w:ascii="Times New Roman" w:eastAsiaTheme="minorHAnsi" w:hAnsi="Times New Roman" w:cs="Times New Roman"/>
          <w:sz w:val="24"/>
          <w:szCs w:val="24"/>
          <w:lang w:val="en-GB"/>
        </w:rPr>
        <w:t xml:space="preserve"> expand the positive impact </w:t>
      </w:r>
      <w:r w:rsidR="00A42195" w:rsidRPr="00016C9E">
        <w:rPr>
          <w:rFonts w:ascii="Times New Roman" w:eastAsiaTheme="minorHAnsi" w:hAnsi="Times New Roman" w:cs="Times New Roman"/>
          <w:sz w:val="24"/>
          <w:szCs w:val="24"/>
          <w:lang w:val="en-GB"/>
        </w:rPr>
        <w:t xml:space="preserve">this project has </w:t>
      </w:r>
      <w:r w:rsidR="00E66711" w:rsidRPr="00016C9E">
        <w:rPr>
          <w:rFonts w:ascii="Times New Roman" w:eastAsiaTheme="minorHAnsi" w:hAnsi="Times New Roman" w:cs="Times New Roman"/>
          <w:sz w:val="24"/>
          <w:szCs w:val="24"/>
          <w:lang w:val="en-GB"/>
        </w:rPr>
        <w:t>achieved</w:t>
      </w:r>
      <w:r w:rsidR="00A42195" w:rsidRPr="00016C9E">
        <w:rPr>
          <w:rFonts w:ascii="Times New Roman" w:eastAsiaTheme="minorHAnsi" w:hAnsi="Times New Roman" w:cs="Times New Roman"/>
          <w:sz w:val="24"/>
          <w:szCs w:val="24"/>
          <w:lang w:val="en-GB"/>
        </w:rPr>
        <w:t xml:space="preserve"> </w:t>
      </w:r>
      <w:r w:rsidRPr="00016C9E">
        <w:rPr>
          <w:rFonts w:ascii="Times New Roman" w:eastAsiaTheme="minorHAnsi" w:hAnsi="Times New Roman" w:cs="Times New Roman"/>
          <w:sz w:val="24"/>
          <w:szCs w:val="24"/>
          <w:lang w:val="en-GB"/>
        </w:rPr>
        <w:t>during the past three years. Scaling up the number of farmers has proved challenging</w:t>
      </w:r>
      <w:r w:rsidR="00E66711"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but</w:t>
      </w:r>
      <w:r w:rsidR="00FF5625" w:rsidRPr="00016C9E">
        <w:rPr>
          <w:rFonts w:ascii="Times New Roman" w:eastAsiaTheme="minorHAnsi" w:hAnsi="Times New Roman" w:cs="Times New Roman"/>
          <w:sz w:val="24"/>
          <w:szCs w:val="24"/>
          <w:lang w:val="en-GB"/>
        </w:rPr>
        <w:t>, with more investment,</w:t>
      </w:r>
      <w:r w:rsidRPr="00016C9E">
        <w:rPr>
          <w:rFonts w:ascii="Times New Roman" w:eastAsiaTheme="minorHAnsi" w:hAnsi="Times New Roman" w:cs="Times New Roman"/>
          <w:sz w:val="24"/>
          <w:szCs w:val="24"/>
          <w:lang w:val="en-GB"/>
        </w:rPr>
        <w:t xml:space="preserve"> could reach into the </w:t>
      </w:r>
      <w:r w:rsidR="00FF5625" w:rsidRPr="00016C9E">
        <w:rPr>
          <w:rFonts w:ascii="Times New Roman" w:eastAsiaTheme="minorHAnsi" w:hAnsi="Times New Roman" w:cs="Times New Roman"/>
          <w:sz w:val="24"/>
          <w:szCs w:val="24"/>
          <w:lang w:val="en-GB"/>
        </w:rPr>
        <w:t>thousands</w:t>
      </w:r>
      <w:r w:rsidRPr="00016C9E">
        <w:rPr>
          <w:rFonts w:ascii="Times New Roman" w:eastAsiaTheme="minorHAnsi" w:hAnsi="Times New Roman" w:cs="Times New Roman"/>
          <w:sz w:val="24"/>
          <w:szCs w:val="24"/>
          <w:lang w:val="en-GB"/>
        </w:rPr>
        <w:t xml:space="preserve"> to better address poverty in the Ibandan area and beyond. The next steps in the project will be to organize and promote more fair fish prices in the local markets where farmers sell their fish.</w:t>
      </w:r>
    </w:p>
    <w:p w14:paraId="62122ABB" w14:textId="77777777" w:rsidR="007D6285" w:rsidRPr="00016C9E" w:rsidRDefault="007D6285" w:rsidP="007D6285">
      <w:pPr>
        <w:spacing w:after="0" w:line="240" w:lineRule="auto"/>
        <w:rPr>
          <w:rFonts w:ascii="Times New Roman" w:eastAsiaTheme="minorHAnsi" w:hAnsi="Times New Roman" w:cs="Times New Roman"/>
          <w:sz w:val="24"/>
          <w:szCs w:val="24"/>
          <w:lang w:val="en-GB"/>
        </w:rPr>
      </w:pPr>
    </w:p>
    <w:tbl>
      <w:tblPr>
        <w:tblW w:w="7800" w:type="dxa"/>
        <w:tblInd w:w="-5" w:type="dxa"/>
        <w:tblLook w:val="04A0" w:firstRow="1" w:lastRow="0" w:firstColumn="1" w:lastColumn="0" w:noHBand="0" w:noVBand="1"/>
      </w:tblPr>
      <w:tblGrid>
        <w:gridCol w:w="3417"/>
        <w:gridCol w:w="1393"/>
        <w:gridCol w:w="1393"/>
        <w:gridCol w:w="1616"/>
      </w:tblGrid>
      <w:tr w:rsidR="007D6285" w:rsidRPr="00016C9E" w14:paraId="4CA60A5D" w14:textId="77777777" w:rsidTr="00B91636">
        <w:trPr>
          <w:trHeight w:val="218"/>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E3301" w14:textId="77777777" w:rsidR="007D6285" w:rsidRPr="00016C9E" w:rsidRDefault="007D6285" w:rsidP="007D6285">
            <w:pPr>
              <w:spacing w:after="0" w:line="240" w:lineRule="auto"/>
              <w:jc w:val="center"/>
              <w:rPr>
                <w:rFonts w:ascii="Times New Roman" w:eastAsia="Times New Roman" w:hAnsi="Times New Roman" w:cs="Times New Roman"/>
                <w:b/>
                <w:bCs/>
                <w:color w:val="000000"/>
                <w:sz w:val="24"/>
                <w:szCs w:val="24"/>
                <w:lang w:val="en-GB"/>
              </w:rPr>
            </w:pPr>
            <w:r w:rsidRPr="00016C9E">
              <w:rPr>
                <w:rFonts w:ascii="Times New Roman" w:eastAsia="Times New Roman" w:hAnsi="Times New Roman" w:cs="Times New Roman"/>
                <w:b/>
                <w:bCs/>
                <w:color w:val="000000"/>
                <w:sz w:val="24"/>
                <w:szCs w:val="24"/>
                <w:lang w:val="en-GB"/>
              </w:rPr>
              <w:t>KPI</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14:paraId="4BF79CDB" w14:textId="77777777" w:rsidR="007D6285" w:rsidRPr="00016C9E" w:rsidRDefault="007D6285" w:rsidP="007D6285">
            <w:pPr>
              <w:spacing w:after="0" w:line="240" w:lineRule="auto"/>
              <w:jc w:val="center"/>
              <w:rPr>
                <w:rFonts w:ascii="Times New Roman" w:eastAsia="Times New Roman" w:hAnsi="Times New Roman" w:cs="Times New Roman"/>
                <w:b/>
                <w:bCs/>
                <w:color w:val="000000"/>
                <w:sz w:val="24"/>
                <w:szCs w:val="24"/>
                <w:lang w:val="en-GB"/>
              </w:rPr>
            </w:pPr>
            <w:r w:rsidRPr="00016C9E">
              <w:rPr>
                <w:rFonts w:ascii="Times New Roman" w:eastAsia="Times New Roman" w:hAnsi="Times New Roman" w:cs="Times New Roman"/>
                <w:b/>
                <w:bCs/>
                <w:color w:val="000000"/>
                <w:sz w:val="24"/>
                <w:szCs w:val="24"/>
                <w:lang w:val="en-GB"/>
              </w:rPr>
              <w:t>Baseline</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14:paraId="7549622F" w14:textId="77777777" w:rsidR="007D6285" w:rsidRPr="00016C9E" w:rsidRDefault="007D6285" w:rsidP="007D6285">
            <w:pPr>
              <w:spacing w:after="0" w:line="240" w:lineRule="auto"/>
              <w:jc w:val="center"/>
              <w:rPr>
                <w:rFonts w:ascii="Times New Roman" w:eastAsia="Times New Roman" w:hAnsi="Times New Roman" w:cs="Times New Roman"/>
                <w:b/>
                <w:bCs/>
                <w:color w:val="000000"/>
                <w:sz w:val="24"/>
                <w:szCs w:val="24"/>
                <w:lang w:val="en-GB"/>
              </w:rPr>
            </w:pPr>
            <w:r w:rsidRPr="00016C9E">
              <w:rPr>
                <w:rFonts w:ascii="Times New Roman" w:eastAsia="Times New Roman" w:hAnsi="Times New Roman" w:cs="Times New Roman"/>
                <w:b/>
                <w:bCs/>
                <w:color w:val="000000"/>
                <w:sz w:val="24"/>
                <w:szCs w:val="24"/>
                <w:lang w:val="en-GB"/>
              </w:rPr>
              <w:t>2018</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1B48A31B" w14:textId="77777777" w:rsidR="007D6285" w:rsidRPr="00016C9E" w:rsidRDefault="007D6285" w:rsidP="007D6285">
            <w:pPr>
              <w:spacing w:after="0" w:line="240" w:lineRule="auto"/>
              <w:jc w:val="center"/>
              <w:rPr>
                <w:rFonts w:ascii="Times New Roman" w:eastAsia="Times New Roman" w:hAnsi="Times New Roman" w:cs="Times New Roman"/>
                <w:b/>
                <w:bCs/>
                <w:color w:val="000000"/>
                <w:sz w:val="24"/>
                <w:szCs w:val="24"/>
                <w:lang w:val="en-GB"/>
              </w:rPr>
            </w:pPr>
            <w:r w:rsidRPr="00016C9E">
              <w:rPr>
                <w:rFonts w:ascii="Times New Roman" w:eastAsia="Times New Roman" w:hAnsi="Times New Roman" w:cs="Times New Roman"/>
                <w:b/>
                <w:bCs/>
                <w:color w:val="000000"/>
                <w:sz w:val="24"/>
                <w:szCs w:val="24"/>
                <w:lang w:val="en-GB"/>
              </w:rPr>
              <w:t>Improvement</w:t>
            </w:r>
          </w:p>
        </w:tc>
      </w:tr>
      <w:tr w:rsidR="007D6285" w:rsidRPr="00016C9E" w14:paraId="6D8A9D83" w14:textId="77777777" w:rsidTr="00B91636">
        <w:trPr>
          <w:trHeight w:val="218"/>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8E87D89" w14:textId="77777777" w:rsidR="007D6285" w:rsidRPr="00016C9E" w:rsidRDefault="007D6285" w:rsidP="007D6285">
            <w:pPr>
              <w:spacing w:after="0" w:line="240" w:lineRule="auto"/>
              <w:rPr>
                <w:rFonts w:ascii="Times New Roman" w:eastAsia="Times New Roman" w:hAnsi="Times New Roman" w:cs="Times New Roman"/>
                <w:color w:val="000000"/>
                <w:sz w:val="24"/>
                <w:szCs w:val="24"/>
                <w:lang w:val="en-GB"/>
              </w:rPr>
            </w:pPr>
            <w:r w:rsidRPr="00016C9E">
              <w:rPr>
                <w:rFonts w:ascii="Times New Roman" w:eastAsia="Times New Roman" w:hAnsi="Times New Roman" w:cs="Times New Roman"/>
                <w:color w:val="000000"/>
                <w:sz w:val="24"/>
                <w:szCs w:val="24"/>
                <w:lang w:val="en-GB"/>
              </w:rPr>
              <w:t>Feed Conversion Ratio</w:t>
            </w:r>
          </w:p>
        </w:tc>
        <w:tc>
          <w:tcPr>
            <w:tcW w:w="1393" w:type="dxa"/>
            <w:tcBorders>
              <w:top w:val="nil"/>
              <w:left w:val="nil"/>
              <w:bottom w:val="single" w:sz="4" w:space="0" w:color="auto"/>
              <w:right w:val="single" w:sz="4" w:space="0" w:color="auto"/>
            </w:tcBorders>
            <w:shd w:val="clear" w:color="auto" w:fill="auto"/>
            <w:noWrap/>
            <w:vAlign w:val="bottom"/>
            <w:hideMark/>
          </w:tcPr>
          <w:p w14:paraId="2A24ABE4" w14:textId="77777777" w:rsidR="007D6285" w:rsidRPr="00016C9E" w:rsidRDefault="007D6285" w:rsidP="007D6285">
            <w:pPr>
              <w:spacing w:after="0" w:line="240" w:lineRule="auto"/>
              <w:jc w:val="right"/>
              <w:rPr>
                <w:rFonts w:ascii="Times New Roman" w:eastAsia="Times New Roman" w:hAnsi="Times New Roman" w:cs="Times New Roman"/>
                <w:color w:val="000000"/>
                <w:sz w:val="24"/>
                <w:szCs w:val="24"/>
                <w:lang w:val="en-GB"/>
              </w:rPr>
            </w:pPr>
            <w:r w:rsidRPr="00016C9E">
              <w:rPr>
                <w:rFonts w:ascii="Times New Roman" w:eastAsia="Times New Roman" w:hAnsi="Times New Roman" w:cs="Times New Roman"/>
                <w:color w:val="000000"/>
                <w:sz w:val="24"/>
                <w:szCs w:val="24"/>
                <w:lang w:val="en-GB"/>
              </w:rPr>
              <w:t>1.57</w:t>
            </w:r>
          </w:p>
        </w:tc>
        <w:tc>
          <w:tcPr>
            <w:tcW w:w="1393" w:type="dxa"/>
            <w:tcBorders>
              <w:top w:val="nil"/>
              <w:left w:val="nil"/>
              <w:bottom w:val="single" w:sz="4" w:space="0" w:color="auto"/>
              <w:right w:val="single" w:sz="4" w:space="0" w:color="auto"/>
            </w:tcBorders>
            <w:shd w:val="clear" w:color="auto" w:fill="auto"/>
            <w:noWrap/>
            <w:vAlign w:val="bottom"/>
            <w:hideMark/>
          </w:tcPr>
          <w:p w14:paraId="5BE3095E" w14:textId="77777777" w:rsidR="007D6285" w:rsidRPr="00016C9E" w:rsidRDefault="007D6285" w:rsidP="007D6285">
            <w:pPr>
              <w:spacing w:after="0" w:line="240" w:lineRule="auto"/>
              <w:jc w:val="right"/>
              <w:rPr>
                <w:rFonts w:ascii="Times New Roman" w:eastAsia="Times New Roman" w:hAnsi="Times New Roman" w:cs="Times New Roman"/>
                <w:color w:val="000000"/>
                <w:sz w:val="24"/>
                <w:szCs w:val="24"/>
                <w:lang w:val="en-GB"/>
              </w:rPr>
            </w:pPr>
            <w:r w:rsidRPr="00016C9E">
              <w:rPr>
                <w:rFonts w:ascii="Times New Roman" w:eastAsia="Times New Roman" w:hAnsi="Times New Roman" w:cs="Times New Roman"/>
                <w:color w:val="000000"/>
                <w:sz w:val="24"/>
                <w:szCs w:val="24"/>
                <w:lang w:val="en-GB"/>
              </w:rPr>
              <w:t>0.93</w:t>
            </w:r>
          </w:p>
        </w:tc>
        <w:tc>
          <w:tcPr>
            <w:tcW w:w="1597" w:type="dxa"/>
            <w:tcBorders>
              <w:top w:val="nil"/>
              <w:left w:val="nil"/>
              <w:bottom w:val="single" w:sz="4" w:space="0" w:color="auto"/>
              <w:right w:val="single" w:sz="4" w:space="0" w:color="auto"/>
            </w:tcBorders>
            <w:shd w:val="clear" w:color="auto" w:fill="auto"/>
            <w:noWrap/>
            <w:vAlign w:val="bottom"/>
            <w:hideMark/>
          </w:tcPr>
          <w:p w14:paraId="2FEB3630" w14:textId="77777777" w:rsidR="007D6285" w:rsidRPr="00016C9E" w:rsidRDefault="007D6285" w:rsidP="007D6285">
            <w:pPr>
              <w:spacing w:after="0" w:line="240" w:lineRule="auto"/>
              <w:jc w:val="right"/>
              <w:rPr>
                <w:rFonts w:ascii="Times New Roman" w:eastAsia="Times New Roman" w:hAnsi="Times New Roman" w:cs="Times New Roman"/>
                <w:color w:val="000000"/>
                <w:sz w:val="24"/>
                <w:szCs w:val="24"/>
                <w:lang w:val="en-GB"/>
              </w:rPr>
            </w:pPr>
            <w:r w:rsidRPr="00016C9E">
              <w:rPr>
                <w:rFonts w:ascii="Times New Roman" w:eastAsia="Times New Roman" w:hAnsi="Times New Roman" w:cs="Times New Roman"/>
                <w:color w:val="000000"/>
                <w:sz w:val="24"/>
                <w:szCs w:val="24"/>
                <w:lang w:val="en-GB"/>
              </w:rPr>
              <w:t>41%</w:t>
            </w:r>
          </w:p>
        </w:tc>
      </w:tr>
      <w:tr w:rsidR="007D6285" w:rsidRPr="00016C9E" w14:paraId="3B288185" w14:textId="77777777" w:rsidTr="00B91636">
        <w:trPr>
          <w:trHeight w:val="218"/>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9C98EC4" w14:textId="23C8995C" w:rsidR="007D6285" w:rsidRPr="00016C9E" w:rsidRDefault="007D6285" w:rsidP="007D6285">
            <w:pPr>
              <w:spacing w:after="0" w:line="240" w:lineRule="auto"/>
              <w:rPr>
                <w:rFonts w:ascii="Times New Roman" w:eastAsia="Times New Roman" w:hAnsi="Times New Roman" w:cs="Times New Roman"/>
                <w:color w:val="000000"/>
                <w:sz w:val="24"/>
                <w:szCs w:val="24"/>
                <w:lang w:val="en-GB"/>
              </w:rPr>
            </w:pPr>
            <w:r w:rsidRPr="00016C9E">
              <w:rPr>
                <w:rFonts w:ascii="Times New Roman" w:eastAsia="Times New Roman" w:hAnsi="Times New Roman" w:cs="Times New Roman"/>
                <w:color w:val="000000"/>
                <w:sz w:val="24"/>
                <w:szCs w:val="24"/>
                <w:lang w:val="en-GB"/>
              </w:rPr>
              <w:t xml:space="preserve">Harvest </w:t>
            </w:r>
            <w:r w:rsidR="00A5219D" w:rsidRPr="00016C9E">
              <w:rPr>
                <w:rFonts w:ascii="Times New Roman" w:eastAsia="Times New Roman" w:hAnsi="Times New Roman" w:cs="Times New Roman"/>
                <w:color w:val="000000"/>
                <w:sz w:val="24"/>
                <w:szCs w:val="24"/>
                <w:lang w:val="en-GB"/>
              </w:rPr>
              <w:t>w</w:t>
            </w:r>
            <w:r w:rsidRPr="00016C9E">
              <w:rPr>
                <w:rFonts w:ascii="Times New Roman" w:eastAsia="Times New Roman" w:hAnsi="Times New Roman" w:cs="Times New Roman"/>
                <w:color w:val="000000"/>
                <w:sz w:val="24"/>
                <w:szCs w:val="24"/>
                <w:lang w:val="en-GB"/>
              </w:rPr>
              <w:t>eight (g)</w:t>
            </w:r>
          </w:p>
        </w:tc>
        <w:tc>
          <w:tcPr>
            <w:tcW w:w="1393" w:type="dxa"/>
            <w:tcBorders>
              <w:top w:val="nil"/>
              <w:left w:val="nil"/>
              <w:bottom w:val="single" w:sz="4" w:space="0" w:color="auto"/>
              <w:right w:val="single" w:sz="4" w:space="0" w:color="auto"/>
            </w:tcBorders>
            <w:shd w:val="clear" w:color="auto" w:fill="auto"/>
            <w:noWrap/>
            <w:vAlign w:val="bottom"/>
            <w:hideMark/>
          </w:tcPr>
          <w:p w14:paraId="4476EFDC" w14:textId="77777777" w:rsidR="007D6285" w:rsidRPr="00016C9E" w:rsidRDefault="007D6285" w:rsidP="007D6285">
            <w:pPr>
              <w:spacing w:after="0" w:line="240" w:lineRule="auto"/>
              <w:jc w:val="right"/>
              <w:rPr>
                <w:rFonts w:ascii="Times New Roman" w:eastAsia="Times New Roman" w:hAnsi="Times New Roman" w:cs="Times New Roman"/>
                <w:color w:val="000000"/>
                <w:sz w:val="24"/>
                <w:szCs w:val="24"/>
                <w:lang w:val="en-GB"/>
              </w:rPr>
            </w:pPr>
            <w:r w:rsidRPr="00016C9E">
              <w:rPr>
                <w:rFonts w:ascii="Times New Roman" w:eastAsia="Times New Roman" w:hAnsi="Times New Roman" w:cs="Times New Roman"/>
                <w:color w:val="000000"/>
                <w:sz w:val="24"/>
                <w:szCs w:val="24"/>
                <w:lang w:val="en-GB"/>
              </w:rPr>
              <w:t>578</w:t>
            </w:r>
          </w:p>
        </w:tc>
        <w:tc>
          <w:tcPr>
            <w:tcW w:w="1393" w:type="dxa"/>
            <w:tcBorders>
              <w:top w:val="nil"/>
              <w:left w:val="nil"/>
              <w:bottom w:val="single" w:sz="4" w:space="0" w:color="auto"/>
              <w:right w:val="single" w:sz="4" w:space="0" w:color="auto"/>
            </w:tcBorders>
            <w:shd w:val="clear" w:color="auto" w:fill="auto"/>
            <w:noWrap/>
            <w:vAlign w:val="bottom"/>
            <w:hideMark/>
          </w:tcPr>
          <w:p w14:paraId="21DCB21A" w14:textId="77777777" w:rsidR="007D6285" w:rsidRPr="00016C9E" w:rsidRDefault="007D6285" w:rsidP="007D6285">
            <w:pPr>
              <w:spacing w:after="0" w:line="240" w:lineRule="auto"/>
              <w:jc w:val="right"/>
              <w:rPr>
                <w:rFonts w:ascii="Times New Roman" w:eastAsia="Times New Roman" w:hAnsi="Times New Roman" w:cs="Times New Roman"/>
                <w:color w:val="000000"/>
                <w:sz w:val="24"/>
                <w:szCs w:val="24"/>
                <w:lang w:val="en-GB"/>
              </w:rPr>
            </w:pPr>
            <w:r w:rsidRPr="00016C9E">
              <w:rPr>
                <w:rFonts w:ascii="Times New Roman" w:eastAsia="Times New Roman" w:hAnsi="Times New Roman" w:cs="Times New Roman"/>
                <w:color w:val="000000"/>
                <w:sz w:val="24"/>
                <w:szCs w:val="24"/>
                <w:lang w:val="en-GB"/>
              </w:rPr>
              <w:t>870</w:t>
            </w:r>
          </w:p>
        </w:tc>
        <w:tc>
          <w:tcPr>
            <w:tcW w:w="1597" w:type="dxa"/>
            <w:tcBorders>
              <w:top w:val="nil"/>
              <w:left w:val="nil"/>
              <w:bottom w:val="single" w:sz="4" w:space="0" w:color="auto"/>
              <w:right w:val="single" w:sz="4" w:space="0" w:color="auto"/>
            </w:tcBorders>
            <w:shd w:val="clear" w:color="auto" w:fill="auto"/>
            <w:noWrap/>
            <w:vAlign w:val="bottom"/>
            <w:hideMark/>
          </w:tcPr>
          <w:p w14:paraId="2AA9477E" w14:textId="77777777" w:rsidR="007D6285" w:rsidRPr="00016C9E" w:rsidRDefault="007D6285" w:rsidP="007D6285">
            <w:pPr>
              <w:spacing w:after="0" w:line="240" w:lineRule="auto"/>
              <w:jc w:val="right"/>
              <w:rPr>
                <w:rFonts w:ascii="Times New Roman" w:eastAsia="Times New Roman" w:hAnsi="Times New Roman" w:cs="Times New Roman"/>
                <w:color w:val="000000"/>
                <w:sz w:val="24"/>
                <w:szCs w:val="24"/>
                <w:lang w:val="en-GB"/>
              </w:rPr>
            </w:pPr>
            <w:r w:rsidRPr="00016C9E">
              <w:rPr>
                <w:rFonts w:ascii="Times New Roman" w:eastAsia="Times New Roman" w:hAnsi="Times New Roman" w:cs="Times New Roman"/>
                <w:color w:val="000000"/>
                <w:sz w:val="24"/>
                <w:szCs w:val="24"/>
                <w:lang w:val="en-GB"/>
              </w:rPr>
              <w:t>51%</w:t>
            </w:r>
          </w:p>
        </w:tc>
      </w:tr>
      <w:tr w:rsidR="007D6285" w:rsidRPr="00016C9E" w14:paraId="05481AB8" w14:textId="77777777" w:rsidTr="00B91636">
        <w:trPr>
          <w:trHeight w:val="218"/>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BFD8F81" w14:textId="61B03603" w:rsidR="007D6285" w:rsidRPr="00016C9E" w:rsidRDefault="007D6285" w:rsidP="007D6285">
            <w:pPr>
              <w:spacing w:after="0" w:line="240" w:lineRule="auto"/>
              <w:rPr>
                <w:rFonts w:ascii="Times New Roman" w:eastAsia="Times New Roman" w:hAnsi="Times New Roman" w:cs="Times New Roman"/>
                <w:color w:val="000000"/>
                <w:sz w:val="24"/>
                <w:szCs w:val="24"/>
                <w:lang w:val="en-GB"/>
              </w:rPr>
            </w:pPr>
            <w:r w:rsidRPr="00016C9E">
              <w:rPr>
                <w:rFonts w:ascii="Times New Roman" w:eastAsia="Times New Roman" w:hAnsi="Times New Roman" w:cs="Times New Roman"/>
                <w:color w:val="000000"/>
                <w:sz w:val="24"/>
                <w:szCs w:val="24"/>
                <w:lang w:val="en-GB"/>
              </w:rPr>
              <w:t xml:space="preserve">Survival </w:t>
            </w:r>
            <w:r w:rsidR="00A5219D" w:rsidRPr="00016C9E">
              <w:rPr>
                <w:rFonts w:ascii="Times New Roman" w:eastAsia="Times New Roman" w:hAnsi="Times New Roman" w:cs="Times New Roman"/>
                <w:color w:val="000000"/>
                <w:sz w:val="24"/>
                <w:szCs w:val="24"/>
                <w:lang w:val="en-GB"/>
              </w:rPr>
              <w:t>r</w:t>
            </w:r>
            <w:r w:rsidRPr="00016C9E">
              <w:rPr>
                <w:rFonts w:ascii="Times New Roman" w:eastAsia="Times New Roman" w:hAnsi="Times New Roman" w:cs="Times New Roman"/>
                <w:color w:val="000000"/>
                <w:sz w:val="24"/>
                <w:szCs w:val="24"/>
                <w:lang w:val="en-GB"/>
              </w:rPr>
              <w:t>ate (%)</w:t>
            </w:r>
          </w:p>
        </w:tc>
        <w:tc>
          <w:tcPr>
            <w:tcW w:w="1393" w:type="dxa"/>
            <w:tcBorders>
              <w:top w:val="nil"/>
              <w:left w:val="nil"/>
              <w:bottom w:val="single" w:sz="4" w:space="0" w:color="auto"/>
              <w:right w:val="single" w:sz="4" w:space="0" w:color="auto"/>
            </w:tcBorders>
            <w:shd w:val="clear" w:color="auto" w:fill="auto"/>
            <w:noWrap/>
            <w:vAlign w:val="bottom"/>
            <w:hideMark/>
          </w:tcPr>
          <w:p w14:paraId="69770693" w14:textId="77777777" w:rsidR="007D6285" w:rsidRPr="00016C9E" w:rsidRDefault="007D6285" w:rsidP="007D6285">
            <w:pPr>
              <w:spacing w:after="0" w:line="240" w:lineRule="auto"/>
              <w:jc w:val="right"/>
              <w:rPr>
                <w:rFonts w:ascii="Times New Roman" w:eastAsia="Times New Roman" w:hAnsi="Times New Roman" w:cs="Times New Roman"/>
                <w:color w:val="000000"/>
                <w:sz w:val="24"/>
                <w:szCs w:val="24"/>
                <w:lang w:val="en-GB"/>
              </w:rPr>
            </w:pPr>
            <w:r w:rsidRPr="00016C9E">
              <w:rPr>
                <w:rFonts w:ascii="Times New Roman" w:eastAsia="Times New Roman" w:hAnsi="Times New Roman" w:cs="Times New Roman"/>
                <w:color w:val="000000"/>
                <w:sz w:val="24"/>
                <w:szCs w:val="24"/>
                <w:lang w:val="en-GB"/>
              </w:rPr>
              <w:t>71%</w:t>
            </w:r>
          </w:p>
        </w:tc>
        <w:tc>
          <w:tcPr>
            <w:tcW w:w="1393" w:type="dxa"/>
            <w:tcBorders>
              <w:top w:val="nil"/>
              <w:left w:val="nil"/>
              <w:bottom w:val="single" w:sz="4" w:space="0" w:color="auto"/>
              <w:right w:val="single" w:sz="4" w:space="0" w:color="auto"/>
            </w:tcBorders>
            <w:shd w:val="clear" w:color="auto" w:fill="auto"/>
            <w:noWrap/>
            <w:vAlign w:val="bottom"/>
            <w:hideMark/>
          </w:tcPr>
          <w:p w14:paraId="164436E2" w14:textId="77777777" w:rsidR="007D6285" w:rsidRPr="00016C9E" w:rsidRDefault="007D6285" w:rsidP="007D6285">
            <w:pPr>
              <w:spacing w:after="0" w:line="240" w:lineRule="auto"/>
              <w:jc w:val="right"/>
              <w:rPr>
                <w:rFonts w:ascii="Times New Roman" w:eastAsia="Times New Roman" w:hAnsi="Times New Roman" w:cs="Times New Roman"/>
                <w:color w:val="000000"/>
                <w:sz w:val="24"/>
                <w:szCs w:val="24"/>
                <w:lang w:val="en-GB"/>
              </w:rPr>
            </w:pPr>
            <w:r w:rsidRPr="00016C9E">
              <w:rPr>
                <w:rFonts w:ascii="Times New Roman" w:eastAsia="Times New Roman" w:hAnsi="Times New Roman" w:cs="Times New Roman"/>
                <w:color w:val="000000"/>
                <w:sz w:val="24"/>
                <w:szCs w:val="24"/>
                <w:lang w:val="en-GB"/>
              </w:rPr>
              <w:t>94%</w:t>
            </w:r>
          </w:p>
        </w:tc>
        <w:tc>
          <w:tcPr>
            <w:tcW w:w="1597" w:type="dxa"/>
            <w:tcBorders>
              <w:top w:val="nil"/>
              <w:left w:val="nil"/>
              <w:bottom w:val="single" w:sz="4" w:space="0" w:color="auto"/>
              <w:right w:val="single" w:sz="4" w:space="0" w:color="auto"/>
            </w:tcBorders>
            <w:shd w:val="clear" w:color="auto" w:fill="auto"/>
            <w:noWrap/>
            <w:vAlign w:val="bottom"/>
            <w:hideMark/>
          </w:tcPr>
          <w:p w14:paraId="51FA2AC8" w14:textId="77777777" w:rsidR="007D6285" w:rsidRPr="00016C9E" w:rsidRDefault="007D6285" w:rsidP="007D6285">
            <w:pPr>
              <w:spacing w:after="0" w:line="240" w:lineRule="auto"/>
              <w:jc w:val="right"/>
              <w:rPr>
                <w:rFonts w:ascii="Times New Roman" w:eastAsia="Times New Roman" w:hAnsi="Times New Roman" w:cs="Times New Roman"/>
                <w:color w:val="000000"/>
                <w:sz w:val="24"/>
                <w:szCs w:val="24"/>
                <w:lang w:val="en-GB"/>
              </w:rPr>
            </w:pPr>
            <w:r w:rsidRPr="00016C9E">
              <w:rPr>
                <w:rFonts w:ascii="Times New Roman" w:eastAsia="Times New Roman" w:hAnsi="Times New Roman" w:cs="Times New Roman"/>
                <w:color w:val="000000"/>
                <w:sz w:val="24"/>
                <w:szCs w:val="24"/>
                <w:lang w:val="en-GB"/>
              </w:rPr>
              <w:t>32%</w:t>
            </w:r>
          </w:p>
        </w:tc>
      </w:tr>
      <w:tr w:rsidR="007D6285" w:rsidRPr="00016C9E" w14:paraId="569DE3D0" w14:textId="77777777" w:rsidTr="00B91636">
        <w:trPr>
          <w:trHeight w:val="218"/>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A35B313" w14:textId="0ADA46D4" w:rsidR="007D6285" w:rsidRPr="00016C9E" w:rsidRDefault="007D6285" w:rsidP="007D6285">
            <w:pPr>
              <w:spacing w:after="0" w:line="240" w:lineRule="auto"/>
              <w:rPr>
                <w:rFonts w:ascii="Times New Roman" w:eastAsia="Times New Roman" w:hAnsi="Times New Roman" w:cs="Times New Roman"/>
                <w:color w:val="000000"/>
                <w:sz w:val="24"/>
                <w:szCs w:val="24"/>
                <w:lang w:val="en-GB"/>
              </w:rPr>
            </w:pPr>
            <w:r w:rsidRPr="00016C9E">
              <w:rPr>
                <w:rFonts w:ascii="Times New Roman" w:eastAsia="Times New Roman" w:hAnsi="Times New Roman" w:cs="Times New Roman"/>
                <w:color w:val="000000"/>
                <w:sz w:val="24"/>
                <w:szCs w:val="24"/>
                <w:lang w:val="en-GB"/>
              </w:rPr>
              <w:t xml:space="preserve">Annual </w:t>
            </w:r>
            <w:r w:rsidR="00A5219D" w:rsidRPr="00016C9E">
              <w:rPr>
                <w:rFonts w:ascii="Times New Roman" w:eastAsia="Times New Roman" w:hAnsi="Times New Roman" w:cs="Times New Roman"/>
                <w:color w:val="000000"/>
                <w:sz w:val="24"/>
                <w:szCs w:val="24"/>
                <w:lang w:val="en-GB"/>
              </w:rPr>
              <w:t>f</w:t>
            </w:r>
            <w:r w:rsidRPr="00016C9E">
              <w:rPr>
                <w:rFonts w:ascii="Times New Roman" w:eastAsia="Times New Roman" w:hAnsi="Times New Roman" w:cs="Times New Roman"/>
                <w:color w:val="000000"/>
                <w:sz w:val="24"/>
                <w:szCs w:val="24"/>
                <w:lang w:val="en-GB"/>
              </w:rPr>
              <w:t xml:space="preserve">amily </w:t>
            </w:r>
            <w:r w:rsidR="00A5219D" w:rsidRPr="00016C9E">
              <w:rPr>
                <w:rFonts w:ascii="Times New Roman" w:eastAsia="Times New Roman" w:hAnsi="Times New Roman" w:cs="Times New Roman"/>
                <w:color w:val="000000"/>
                <w:sz w:val="24"/>
                <w:szCs w:val="24"/>
                <w:lang w:val="en-GB"/>
              </w:rPr>
              <w:t>n</w:t>
            </w:r>
            <w:r w:rsidRPr="00016C9E">
              <w:rPr>
                <w:rFonts w:ascii="Times New Roman" w:eastAsia="Times New Roman" w:hAnsi="Times New Roman" w:cs="Times New Roman"/>
                <w:color w:val="000000"/>
                <w:sz w:val="24"/>
                <w:szCs w:val="24"/>
                <w:lang w:val="en-GB"/>
              </w:rPr>
              <w:t xml:space="preserve">et </w:t>
            </w:r>
            <w:r w:rsidR="00A5219D" w:rsidRPr="00016C9E">
              <w:rPr>
                <w:rFonts w:ascii="Times New Roman" w:eastAsia="Times New Roman" w:hAnsi="Times New Roman" w:cs="Times New Roman"/>
                <w:color w:val="000000"/>
                <w:sz w:val="24"/>
                <w:szCs w:val="24"/>
                <w:lang w:val="en-GB"/>
              </w:rPr>
              <w:t>i</w:t>
            </w:r>
            <w:r w:rsidRPr="00016C9E">
              <w:rPr>
                <w:rFonts w:ascii="Times New Roman" w:eastAsia="Times New Roman" w:hAnsi="Times New Roman" w:cs="Times New Roman"/>
                <w:color w:val="000000"/>
                <w:sz w:val="24"/>
                <w:szCs w:val="24"/>
                <w:lang w:val="en-GB"/>
              </w:rPr>
              <w:t>ncome (EUR)</w:t>
            </w:r>
          </w:p>
        </w:tc>
        <w:tc>
          <w:tcPr>
            <w:tcW w:w="1393" w:type="dxa"/>
            <w:tcBorders>
              <w:top w:val="nil"/>
              <w:left w:val="nil"/>
              <w:bottom w:val="single" w:sz="4" w:space="0" w:color="auto"/>
              <w:right w:val="single" w:sz="4" w:space="0" w:color="auto"/>
            </w:tcBorders>
            <w:shd w:val="clear" w:color="auto" w:fill="auto"/>
            <w:noWrap/>
            <w:vAlign w:val="bottom"/>
            <w:hideMark/>
          </w:tcPr>
          <w:p w14:paraId="3923BC84" w14:textId="77777777" w:rsidR="007D6285" w:rsidRPr="00016C9E" w:rsidRDefault="007D6285" w:rsidP="007D6285">
            <w:pPr>
              <w:spacing w:after="0" w:line="240" w:lineRule="auto"/>
              <w:jc w:val="right"/>
              <w:rPr>
                <w:rFonts w:ascii="Times New Roman" w:eastAsia="Times New Roman" w:hAnsi="Times New Roman" w:cs="Times New Roman"/>
                <w:color w:val="000000"/>
                <w:sz w:val="24"/>
                <w:szCs w:val="24"/>
                <w:lang w:val="en-GB"/>
              </w:rPr>
            </w:pPr>
            <w:r w:rsidRPr="00016C9E">
              <w:rPr>
                <w:rFonts w:ascii="Times New Roman" w:eastAsia="Times New Roman" w:hAnsi="Times New Roman" w:cs="Times New Roman"/>
                <w:color w:val="000000"/>
                <w:sz w:val="24"/>
                <w:szCs w:val="24"/>
                <w:lang w:val="en-GB"/>
              </w:rPr>
              <w:t>173</w:t>
            </w:r>
          </w:p>
        </w:tc>
        <w:tc>
          <w:tcPr>
            <w:tcW w:w="1393" w:type="dxa"/>
            <w:tcBorders>
              <w:top w:val="nil"/>
              <w:left w:val="nil"/>
              <w:bottom w:val="single" w:sz="4" w:space="0" w:color="auto"/>
              <w:right w:val="single" w:sz="4" w:space="0" w:color="auto"/>
            </w:tcBorders>
            <w:shd w:val="clear" w:color="auto" w:fill="auto"/>
            <w:noWrap/>
            <w:vAlign w:val="bottom"/>
            <w:hideMark/>
          </w:tcPr>
          <w:p w14:paraId="2B03DAE9" w14:textId="77777777" w:rsidR="007D6285" w:rsidRPr="00016C9E" w:rsidRDefault="007D6285" w:rsidP="007D6285">
            <w:pPr>
              <w:spacing w:after="0" w:line="240" w:lineRule="auto"/>
              <w:jc w:val="right"/>
              <w:rPr>
                <w:rFonts w:ascii="Times New Roman" w:eastAsia="Times New Roman" w:hAnsi="Times New Roman" w:cs="Times New Roman"/>
                <w:color w:val="000000"/>
                <w:sz w:val="24"/>
                <w:szCs w:val="24"/>
                <w:lang w:val="en-GB"/>
              </w:rPr>
            </w:pPr>
            <w:r w:rsidRPr="00016C9E">
              <w:rPr>
                <w:rFonts w:ascii="Times New Roman" w:eastAsia="Times New Roman" w:hAnsi="Times New Roman" w:cs="Times New Roman"/>
                <w:color w:val="000000"/>
                <w:sz w:val="24"/>
                <w:szCs w:val="24"/>
                <w:lang w:val="en-GB"/>
              </w:rPr>
              <w:t>544</w:t>
            </w:r>
          </w:p>
        </w:tc>
        <w:tc>
          <w:tcPr>
            <w:tcW w:w="1597" w:type="dxa"/>
            <w:tcBorders>
              <w:top w:val="nil"/>
              <w:left w:val="nil"/>
              <w:bottom w:val="single" w:sz="4" w:space="0" w:color="auto"/>
              <w:right w:val="single" w:sz="4" w:space="0" w:color="auto"/>
            </w:tcBorders>
            <w:shd w:val="clear" w:color="auto" w:fill="auto"/>
            <w:noWrap/>
            <w:vAlign w:val="bottom"/>
            <w:hideMark/>
          </w:tcPr>
          <w:p w14:paraId="4DF1F702" w14:textId="77777777" w:rsidR="007D6285" w:rsidRPr="00016C9E" w:rsidRDefault="007D6285" w:rsidP="007D6285">
            <w:pPr>
              <w:spacing w:after="0" w:line="240" w:lineRule="auto"/>
              <w:jc w:val="right"/>
              <w:rPr>
                <w:rFonts w:ascii="Times New Roman" w:eastAsia="Times New Roman" w:hAnsi="Times New Roman" w:cs="Times New Roman"/>
                <w:color w:val="000000"/>
                <w:sz w:val="24"/>
                <w:szCs w:val="24"/>
                <w:lang w:val="en-GB"/>
              </w:rPr>
            </w:pPr>
            <w:r w:rsidRPr="00016C9E">
              <w:rPr>
                <w:rFonts w:ascii="Times New Roman" w:eastAsia="Times New Roman" w:hAnsi="Times New Roman" w:cs="Times New Roman"/>
                <w:color w:val="000000"/>
                <w:sz w:val="24"/>
                <w:szCs w:val="24"/>
                <w:lang w:val="en-GB"/>
              </w:rPr>
              <w:t>215%</w:t>
            </w:r>
          </w:p>
        </w:tc>
      </w:tr>
    </w:tbl>
    <w:p w14:paraId="02398579" w14:textId="4DE84569" w:rsidR="007D6285" w:rsidRDefault="007D6285" w:rsidP="007D6285">
      <w:pPr>
        <w:spacing w:after="0" w:line="240" w:lineRule="auto"/>
        <w:rPr>
          <w:rFonts w:ascii="Times New Roman" w:eastAsiaTheme="minorHAnsi" w:hAnsi="Times New Roman" w:cs="Times New Roman"/>
          <w:sz w:val="24"/>
          <w:szCs w:val="24"/>
          <w:lang w:val="en-GB"/>
        </w:rPr>
      </w:pPr>
    </w:p>
    <w:p w14:paraId="62BBAF13" w14:textId="61F8B542" w:rsidR="00EE5EB7" w:rsidRDefault="00EE5EB7" w:rsidP="007D6285">
      <w:pPr>
        <w:spacing w:after="0" w:line="240" w:lineRule="auto"/>
        <w:rPr>
          <w:rFonts w:ascii="Times New Roman" w:eastAsiaTheme="minorHAnsi" w:hAnsi="Times New Roman" w:cs="Times New Roman"/>
          <w:sz w:val="24"/>
          <w:szCs w:val="24"/>
          <w:lang w:val="en-GB"/>
        </w:rPr>
      </w:pPr>
    </w:p>
    <w:p w14:paraId="1D4EA029" w14:textId="77777777" w:rsidR="00EE5EB7" w:rsidRPr="00016C9E" w:rsidRDefault="00EE5EB7" w:rsidP="007D6285">
      <w:pPr>
        <w:spacing w:after="0" w:line="240" w:lineRule="auto"/>
        <w:rPr>
          <w:rFonts w:ascii="Times New Roman" w:eastAsiaTheme="minorHAnsi" w:hAnsi="Times New Roman" w:cs="Times New Roman"/>
          <w:sz w:val="24"/>
          <w:szCs w:val="24"/>
          <w:lang w:val="en-GB"/>
        </w:rPr>
      </w:pPr>
    </w:p>
    <w:p w14:paraId="73C21D70" w14:textId="77777777" w:rsidR="007D6285" w:rsidRPr="00016C9E" w:rsidRDefault="007D6285" w:rsidP="007D6285">
      <w:pPr>
        <w:spacing w:after="0" w:line="240" w:lineRule="auto"/>
        <w:ind w:left="720"/>
        <w:jc w:val="both"/>
        <w:rPr>
          <w:rFonts w:ascii="Times New Roman" w:eastAsiaTheme="minorHAnsi" w:hAnsi="Times New Roman" w:cs="Times New Roman"/>
          <w:sz w:val="24"/>
          <w:szCs w:val="24"/>
          <w:highlight w:val="yellow"/>
          <w:lang w:val="en-GB"/>
        </w:rPr>
      </w:pPr>
      <w:r w:rsidRPr="00016C9E">
        <w:rPr>
          <w:rFonts w:ascii="Times New Roman" w:eastAsiaTheme="minorHAnsi" w:hAnsi="Times New Roman" w:cs="Times New Roman"/>
          <w:sz w:val="24"/>
          <w:szCs w:val="24"/>
          <w:highlight w:val="yellow"/>
          <w:lang w:val="en-GB"/>
        </w:rPr>
        <w:t xml:space="preserve">                                      [ </w:t>
      </w:r>
      <w:r w:rsidRPr="00016C9E">
        <w:rPr>
          <w:rFonts w:ascii="Times New Roman" w:eastAsiaTheme="minorHAnsi" w:hAnsi="Times New Roman" w:cs="Times New Roman"/>
          <w:b/>
          <w:color w:val="FF0000"/>
          <w:sz w:val="24"/>
          <w:szCs w:val="24"/>
          <w:highlight w:val="yellow"/>
          <w:lang w:val="en-GB"/>
        </w:rPr>
        <w:t>Quotes: Could be in a sidebar</w:t>
      </w:r>
      <w:r w:rsidRPr="00016C9E">
        <w:rPr>
          <w:rFonts w:ascii="Times New Roman" w:eastAsiaTheme="minorHAnsi" w:hAnsi="Times New Roman" w:cs="Times New Roman"/>
          <w:color w:val="FF0000"/>
          <w:sz w:val="24"/>
          <w:szCs w:val="24"/>
          <w:highlight w:val="yellow"/>
          <w:lang w:val="en-GB"/>
        </w:rPr>
        <w:t xml:space="preserve"> </w:t>
      </w:r>
      <w:r w:rsidRPr="00016C9E">
        <w:rPr>
          <w:rFonts w:ascii="Times New Roman" w:eastAsiaTheme="minorHAnsi" w:hAnsi="Times New Roman" w:cs="Times New Roman"/>
          <w:sz w:val="24"/>
          <w:szCs w:val="24"/>
          <w:highlight w:val="yellow"/>
          <w:lang w:val="en-GB"/>
        </w:rPr>
        <w:t>]</w:t>
      </w:r>
    </w:p>
    <w:p w14:paraId="78F05184" w14:textId="5D137246" w:rsidR="007D6285" w:rsidRPr="00016C9E" w:rsidRDefault="007D6285" w:rsidP="00DF358B">
      <w:pPr>
        <w:numPr>
          <w:ilvl w:val="0"/>
          <w:numId w:val="4"/>
        </w:numPr>
        <w:spacing w:after="0" w:line="240" w:lineRule="auto"/>
        <w:rPr>
          <w:rFonts w:ascii="Times New Roman" w:eastAsiaTheme="minorHAnsi" w:hAnsi="Times New Roman" w:cs="Times New Roman"/>
          <w:i/>
          <w:sz w:val="24"/>
          <w:szCs w:val="24"/>
          <w:highlight w:val="yellow"/>
          <w:lang w:val="en-GB"/>
        </w:rPr>
      </w:pPr>
      <w:r w:rsidRPr="00016C9E">
        <w:rPr>
          <w:rFonts w:ascii="Times New Roman" w:eastAsiaTheme="minorHAnsi" w:hAnsi="Times New Roman" w:cs="Times New Roman"/>
          <w:i/>
          <w:sz w:val="24"/>
          <w:szCs w:val="24"/>
          <w:highlight w:val="yellow"/>
          <w:lang w:val="en-GB"/>
        </w:rPr>
        <w:t xml:space="preserve">“The training received </w:t>
      </w:r>
      <w:r w:rsidR="0061178D" w:rsidRPr="00016C9E">
        <w:rPr>
          <w:rFonts w:ascii="Times New Roman" w:eastAsiaTheme="minorHAnsi" w:hAnsi="Times New Roman" w:cs="Times New Roman"/>
          <w:i/>
          <w:sz w:val="24"/>
          <w:szCs w:val="24"/>
          <w:highlight w:val="yellow"/>
          <w:lang w:val="en-GB"/>
        </w:rPr>
        <w:t>taught me the</w:t>
      </w:r>
      <w:r w:rsidRPr="00016C9E">
        <w:rPr>
          <w:rFonts w:ascii="Times New Roman" w:eastAsiaTheme="minorHAnsi" w:hAnsi="Times New Roman" w:cs="Times New Roman"/>
          <w:i/>
          <w:sz w:val="24"/>
          <w:szCs w:val="24"/>
          <w:highlight w:val="yellow"/>
          <w:lang w:val="en-GB"/>
        </w:rPr>
        <w:t xml:space="preserve"> ups and downs of </w:t>
      </w:r>
      <w:r w:rsidR="0061178D" w:rsidRPr="00016C9E">
        <w:rPr>
          <w:rFonts w:ascii="Times New Roman" w:eastAsiaTheme="minorHAnsi" w:hAnsi="Times New Roman" w:cs="Times New Roman"/>
          <w:i/>
          <w:sz w:val="24"/>
          <w:szCs w:val="24"/>
          <w:highlight w:val="yellow"/>
          <w:lang w:val="en-GB"/>
        </w:rPr>
        <w:t xml:space="preserve">raising </w:t>
      </w:r>
      <w:r w:rsidRPr="00016C9E">
        <w:rPr>
          <w:rFonts w:ascii="Times New Roman" w:eastAsiaTheme="minorHAnsi" w:hAnsi="Times New Roman" w:cs="Times New Roman"/>
          <w:i/>
          <w:sz w:val="24"/>
          <w:szCs w:val="24"/>
          <w:highlight w:val="yellow"/>
          <w:lang w:val="en-GB"/>
        </w:rPr>
        <w:t xml:space="preserve">fish. My profit increased massively </w:t>
      </w:r>
      <w:r w:rsidR="0061178D" w:rsidRPr="00016C9E">
        <w:rPr>
          <w:rFonts w:ascii="Times New Roman" w:eastAsiaTheme="minorHAnsi" w:hAnsi="Times New Roman" w:cs="Times New Roman"/>
          <w:i/>
          <w:sz w:val="24"/>
          <w:szCs w:val="24"/>
          <w:highlight w:val="yellow"/>
          <w:lang w:val="en-GB"/>
        </w:rPr>
        <w:t xml:space="preserve">compared to </w:t>
      </w:r>
      <w:r w:rsidRPr="00016C9E">
        <w:rPr>
          <w:rFonts w:ascii="Times New Roman" w:eastAsiaTheme="minorHAnsi" w:hAnsi="Times New Roman" w:cs="Times New Roman"/>
          <w:i/>
          <w:sz w:val="24"/>
          <w:szCs w:val="24"/>
          <w:highlight w:val="yellow"/>
          <w:lang w:val="en-GB"/>
        </w:rPr>
        <w:t>what I got before the project</w:t>
      </w:r>
      <w:r w:rsidRPr="00016C9E">
        <w:rPr>
          <w:rFonts w:ascii="Times New Roman" w:eastAsiaTheme="minorHAnsi" w:hAnsi="Times New Roman" w:cs="Times New Roman"/>
          <w:sz w:val="24"/>
          <w:szCs w:val="24"/>
          <w:highlight w:val="yellow"/>
          <w:lang w:val="en-GB"/>
        </w:rPr>
        <w:t xml:space="preserve">.” </w:t>
      </w:r>
      <w:r w:rsidR="00774957"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highlight w:val="yellow"/>
          <w:lang w:val="en-GB"/>
        </w:rPr>
        <w:t xml:space="preserve"> Funmi Egbedina</w:t>
      </w:r>
    </w:p>
    <w:p w14:paraId="3674213A" w14:textId="77777777" w:rsidR="007D6285" w:rsidRPr="00016C9E" w:rsidRDefault="007D6285" w:rsidP="007D6285">
      <w:pPr>
        <w:spacing w:after="0" w:line="240" w:lineRule="auto"/>
        <w:rPr>
          <w:rFonts w:ascii="Times New Roman" w:eastAsiaTheme="minorHAnsi" w:hAnsi="Times New Roman" w:cs="Times New Roman"/>
          <w:i/>
          <w:sz w:val="24"/>
          <w:szCs w:val="24"/>
          <w:highlight w:val="yellow"/>
          <w:lang w:val="en-GB"/>
        </w:rPr>
      </w:pPr>
    </w:p>
    <w:p w14:paraId="202B73AE" w14:textId="66632BD1" w:rsidR="007D6285" w:rsidRPr="00016C9E" w:rsidRDefault="007D6285" w:rsidP="007D6285">
      <w:pPr>
        <w:numPr>
          <w:ilvl w:val="0"/>
          <w:numId w:val="4"/>
        </w:numPr>
        <w:spacing w:after="0" w:line="240" w:lineRule="auto"/>
        <w:rPr>
          <w:rFonts w:ascii="Times New Roman" w:eastAsiaTheme="minorHAnsi" w:hAnsi="Times New Roman" w:cs="Times New Roman"/>
          <w:sz w:val="24"/>
          <w:szCs w:val="24"/>
          <w:highlight w:val="yellow"/>
          <w:lang w:val="en-GB"/>
        </w:rPr>
      </w:pPr>
      <w:r w:rsidRPr="00016C9E">
        <w:rPr>
          <w:rFonts w:ascii="Times New Roman" w:eastAsiaTheme="minorHAnsi" w:hAnsi="Times New Roman" w:cs="Times New Roman"/>
          <w:i/>
          <w:sz w:val="24"/>
          <w:szCs w:val="24"/>
          <w:highlight w:val="yellow"/>
          <w:lang w:val="en-GB"/>
        </w:rPr>
        <w:t>“The project has offered me excellent scientific, financial management and training programs. It has transformed me from a novice to a competent and profit</w:t>
      </w:r>
      <w:r w:rsidR="0061178D" w:rsidRPr="00016C9E">
        <w:rPr>
          <w:rFonts w:ascii="Times New Roman" w:eastAsiaTheme="minorHAnsi" w:hAnsi="Times New Roman" w:cs="Times New Roman"/>
          <w:i/>
          <w:sz w:val="24"/>
          <w:szCs w:val="24"/>
          <w:highlight w:val="yellow"/>
          <w:lang w:val="en-GB"/>
        </w:rPr>
        <w:t>-</w:t>
      </w:r>
      <w:r w:rsidRPr="00016C9E">
        <w:rPr>
          <w:rFonts w:ascii="Times New Roman" w:eastAsiaTheme="minorHAnsi" w:hAnsi="Times New Roman" w:cs="Times New Roman"/>
          <w:i/>
          <w:sz w:val="24"/>
          <w:szCs w:val="24"/>
          <w:highlight w:val="yellow"/>
          <w:lang w:val="en-GB"/>
        </w:rPr>
        <w:t xml:space="preserve">making fish farmer.” </w:t>
      </w:r>
      <w:r w:rsidR="00774957"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highlight w:val="yellow"/>
          <w:lang w:val="en-GB"/>
        </w:rPr>
        <w:t xml:space="preserve"> Adebimpe Akindele</w:t>
      </w:r>
    </w:p>
    <w:p w14:paraId="3E01AA3C" w14:textId="77777777" w:rsidR="007D6285" w:rsidRPr="00016C9E" w:rsidRDefault="007D6285" w:rsidP="007D6285">
      <w:pPr>
        <w:spacing w:after="0" w:line="240" w:lineRule="auto"/>
        <w:rPr>
          <w:rFonts w:ascii="Times New Roman" w:eastAsiaTheme="minorHAnsi" w:hAnsi="Times New Roman" w:cs="Times New Roman"/>
          <w:sz w:val="24"/>
          <w:szCs w:val="24"/>
          <w:highlight w:val="yellow"/>
          <w:lang w:val="en-GB"/>
        </w:rPr>
      </w:pPr>
    </w:p>
    <w:p w14:paraId="60EC9956" w14:textId="1F2E3745" w:rsidR="007D6285" w:rsidRPr="00016C9E" w:rsidRDefault="007D6285" w:rsidP="007D6285">
      <w:pPr>
        <w:numPr>
          <w:ilvl w:val="0"/>
          <w:numId w:val="4"/>
        </w:numPr>
        <w:spacing w:after="0" w:line="240" w:lineRule="auto"/>
        <w:rPr>
          <w:rFonts w:ascii="Times New Roman" w:eastAsiaTheme="minorHAnsi" w:hAnsi="Times New Roman" w:cs="Times New Roman"/>
          <w:i/>
          <w:sz w:val="24"/>
          <w:szCs w:val="24"/>
          <w:highlight w:val="yellow"/>
          <w:lang w:val="en-GB"/>
        </w:rPr>
      </w:pPr>
      <w:r w:rsidRPr="00016C9E">
        <w:rPr>
          <w:rFonts w:ascii="Times New Roman" w:eastAsiaTheme="minorHAnsi" w:hAnsi="Times New Roman" w:cs="Times New Roman"/>
          <w:i/>
          <w:sz w:val="24"/>
          <w:szCs w:val="24"/>
          <w:highlight w:val="yellow"/>
          <w:lang w:val="en-GB"/>
        </w:rPr>
        <w:t xml:space="preserve">“We have enhanced </w:t>
      </w:r>
      <w:r w:rsidR="00BE36EC" w:rsidRPr="00016C9E">
        <w:rPr>
          <w:rFonts w:ascii="Times New Roman" w:eastAsiaTheme="minorHAnsi" w:hAnsi="Times New Roman" w:cs="Times New Roman"/>
          <w:i/>
          <w:sz w:val="24"/>
          <w:szCs w:val="24"/>
          <w:highlight w:val="yellow"/>
          <w:lang w:val="en-GB"/>
        </w:rPr>
        <w:t xml:space="preserve">the </w:t>
      </w:r>
      <w:r w:rsidRPr="00016C9E">
        <w:rPr>
          <w:rFonts w:ascii="Times New Roman" w:eastAsiaTheme="minorHAnsi" w:hAnsi="Times New Roman" w:cs="Times New Roman"/>
          <w:i/>
          <w:sz w:val="24"/>
          <w:szCs w:val="24"/>
          <w:highlight w:val="yellow"/>
          <w:lang w:val="en-GB"/>
        </w:rPr>
        <w:t>production of healthy fish in our society. I no longer use rotten eggs, o</w:t>
      </w:r>
      <w:r w:rsidR="000C2C06" w:rsidRPr="00016C9E">
        <w:rPr>
          <w:rFonts w:ascii="Times New Roman" w:eastAsiaTheme="minorHAnsi" w:hAnsi="Times New Roman" w:cs="Times New Roman"/>
          <w:i/>
          <w:sz w:val="24"/>
          <w:szCs w:val="24"/>
          <w:highlight w:val="yellow"/>
          <w:lang w:val="en-GB"/>
        </w:rPr>
        <w:t>ff</w:t>
      </w:r>
      <w:r w:rsidRPr="00016C9E">
        <w:rPr>
          <w:rFonts w:ascii="Times New Roman" w:eastAsiaTheme="minorHAnsi" w:hAnsi="Times New Roman" w:cs="Times New Roman"/>
          <w:i/>
          <w:sz w:val="24"/>
          <w:szCs w:val="24"/>
          <w:highlight w:val="yellow"/>
          <w:lang w:val="en-GB"/>
        </w:rPr>
        <w:t>al and dead animals to feed my fish</w:t>
      </w:r>
      <w:r w:rsidR="00BE36EC" w:rsidRPr="00016C9E">
        <w:rPr>
          <w:rFonts w:ascii="Times New Roman" w:eastAsiaTheme="minorHAnsi" w:hAnsi="Times New Roman" w:cs="Times New Roman"/>
          <w:i/>
          <w:sz w:val="24"/>
          <w:szCs w:val="24"/>
          <w:highlight w:val="yellow"/>
          <w:lang w:val="en-GB"/>
        </w:rPr>
        <w:t>,</w:t>
      </w:r>
      <w:r w:rsidRPr="00016C9E">
        <w:rPr>
          <w:rFonts w:ascii="Times New Roman" w:eastAsiaTheme="minorHAnsi" w:hAnsi="Times New Roman" w:cs="Times New Roman"/>
          <w:i/>
          <w:sz w:val="24"/>
          <w:szCs w:val="24"/>
          <w:highlight w:val="yellow"/>
          <w:lang w:val="en-GB"/>
        </w:rPr>
        <w:t xml:space="preserve"> and dangerous chemicals for ponds preparation </w:t>
      </w:r>
      <w:r w:rsidR="00BE36EC" w:rsidRPr="00016C9E">
        <w:rPr>
          <w:rFonts w:ascii="Times New Roman" w:eastAsiaTheme="minorHAnsi" w:hAnsi="Times New Roman" w:cs="Times New Roman"/>
          <w:i/>
          <w:sz w:val="24"/>
          <w:szCs w:val="24"/>
          <w:highlight w:val="yellow"/>
          <w:lang w:val="en-GB"/>
        </w:rPr>
        <w:t xml:space="preserve">are </w:t>
      </w:r>
      <w:r w:rsidRPr="00016C9E">
        <w:rPr>
          <w:rFonts w:ascii="Times New Roman" w:eastAsiaTheme="minorHAnsi" w:hAnsi="Times New Roman" w:cs="Times New Roman"/>
          <w:i/>
          <w:sz w:val="24"/>
          <w:szCs w:val="24"/>
          <w:highlight w:val="yellow"/>
          <w:lang w:val="en-GB"/>
        </w:rPr>
        <w:t xml:space="preserve">no longer in use.” </w:t>
      </w:r>
      <w:r w:rsidR="00774957"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highlight w:val="yellow"/>
          <w:lang w:val="en-GB"/>
        </w:rPr>
        <w:t xml:space="preserve"> Akinola Komolafe</w:t>
      </w:r>
    </w:p>
    <w:p w14:paraId="6FC35467" w14:textId="77777777" w:rsidR="007D6285" w:rsidRPr="00016C9E" w:rsidRDefault="007D6285" w:rsidP="007D6285">
      <w:pPr>
        <w:spacing w:after="0" w:line="240" w:lineRule="auto"/>
        <w:ind w:left="720"/>
        <w:rPr>
          <w:rFonts w:ascii="Times New Roman" w:eastAsiaTheme="minorHAnsi" w:hAnsi="Times New Roman" w:cs="Times New Roman"/>
          <w:i/>
          <w:sz w:val="24"/>
          <w:szCs w:val="24"/>
          <w:highlight w:val="yellow"/>
          <w:lang w:val="en-GB"/>
        </w:rPr>
      </w:pPr>
    </w:p>
    <w:p w14:paraId="3389DD4B" w14:textId="46785852" w:rsidR="007D6285" w:rsidRPr="00016C9E" w:rsidRDefault="000B3CE7" w:rsidP="007D6285">
      <w:pPr>
        <w:numPr>
          <w:ilvl w:val="0"/>
          <w:numId w:val="4"/>
        </w:numPr>
        <w:spacing w:after="0" w:line="240" w:lineRule="auto"/>
        <w:rPr>
          <w:rFonts w:ascii="Times New Roman" w:eastAsiaTheme="minorHAnsi" w:hAnsi="Times New Roman" w:cs="Times New Roman"/>
          <w:i/>
          <w:sz w:val="24"/>
          <w:szCs w:val="24"/>
          <w:highlight w:val="yellow"/>
          <w:lang w:val="en-GB"/>
        </w:rPr>
      </w:pPr>
      <w:r w:rsidRPr="00016C9E">
        <w:rPr>
          <w:rFonts w:ascii="Times New Roman" w:eastAsiaTheme="minorHAnsi" w:hAnsi="Times New Roman" w:cs="Times New Roman"/>
          <w:i/>
          <w:sz w:val="24"/>
          <w:szCs w:val="24"/>
          <w:highlight w:val="yellow"/>
          <w:lang w:val="en-GB"/>
        </w:rPr>
        <w:t>“</w:t>
      </w:r>
      <w:r w:rsidR="007D6285" w:rsidRPr="00016C9E">
        <w:rPr>
          <w:rFonts w:ascii="Times New Roman" w:eastAsiaTheme="minorHAnsi" w:hAnsi="Times New Roman" w:cs="Times New Roman"/>
          <w:i/>
          <w:sz w:val="24"/>
          <w:szCs w:val="24"/>
          <w:highlight w:val="yellow"/>
          <w:lang w:val="en-GB"/>
        </w:rPr>
        <w:t>The project has given hope to catfish farmers and sustained their interest in aquaculture through various interventions, with full support from Nutreco</w:t>
      </w:r>
      <w:r w:rsidR="003E221C" w:rsidRPr="00016C9E">
        <w:rPr>
          <w:rFonts w:ascii="Times New Roman" w:eastAsiaTheme="minorHAnsi" w:hAnsi="Times New Roman" w:cs="Times New Roman"/>
          <w:i/>
          <w:sz w:val="24"/>
          <w:szCs w:val="24"/>
          <w:highlight w:val="yellow"/>
          <w:lang w:val="en-GB"/>
        </w:rPr>
        <w:t xml:space="preserve"> and </w:t>
      </w:r>
      <w:r w:rsidR="007D6285" w:rsidRPr="00016C9E">
        <w:rPr>
          <w:rFonts w:ascii="Times New Roman" w:eastAsiaTheme="minorHAnsi" w:hAnsi="Times New Roman" w:cs="Times New Roman"/>
          <w:i/>
          <w:sz w:val="24"/>
          <w:szCs w:val="24"/>
          <w:highlight w:val="yellow"/>
          <w:lang w:val="en-GB"/>
        </w:rPr>
        <w:t>Skretting.</w:t>
      </w:r>
      <w:r w:rsidRPr="00016C9E">
        <w:rPr>
          <w:rFonts w:ascii="Times New Roman" w:eastAsiaTheme="minorHAnsi" w:hAnsi="Times New Roman" w:cs="Times New Roman"/>
          <w:i/>
          <w:sz w:val="24"/>
          <w:szCs w:val="24"/>
          <w:highlight w:val="yellow"/>
          <w:lang w:val="en-GB"/>
        </w:rPr>
        <w:t>”</w:t>
      </w:r>
      <w:r w:rsidR="007D6285" w:rsidRPr="00016C9E">
        <w:rPr>
          <w:rFonts w:ascii="Times New Roman" w:eastAsiaTheme="minorHAnsi" w:hAnsi="Times New Roman" w:cs="Times New Roman"/>
          <w:i/>
          <w:sz w:val="24"/>
          <w:szCs w:val="24"/>
          <w:highlight w:val="yellow"/>
          <w:lang w:val="en-GB"/>
        </w:rPr>
        <w:t xml:space="preserve"> </w:t>
      </w:r>
      <w:r w:rsidR="00774957" w:rsidRPr="00016C9E">
        <w:rPr>
          <w:rFonts w:ascii="Times New Roman" w:eastAsiaTheme="minorHAnsi" w:hAnsi="Times New Roman" w:cs="Times New Roman"/>
          <w:sz w:val="24"/>
          <w:szCs w:val="24"/>
          <w:lang w:val="en-GB"/>
        </w:rPr>
        <w:t>–</w:t>
      </w:r>
      <w:r w:rsidR="00DF358B" w:rsidRPr="00016C9E">
        <w:rPr>
          <w:rFonts w:ascii="Times New Roman" w:eastAsiaTheme="minorHAnsi" w:hAnsi="Times New Roman" w:cs="Times New Roman"/>
          <w:sz w:val="24"/>
          <w:szCs w:val="24"/>
          <w:highlight w:val="yellow"/>
          <w:lang w:val="en-GB"/>
        </w:rPr>
        <w:t xml:space="preserve"> </w:t>
      </w:r>
      <w:r w:rsidR="007D6285" w:rsidRPr="00016C9E">
        <w:rPr>
          <w:rFonts w:ascii="Times New Roman" w:eastAsiaTheme="minorHAnsi" w:hAnsi="Times New Roman" w:cs="Times New Roman"/>
          <w:sz w:val="24"/>
          <w:szCs w:val="24"/>
          <w:highlight w:val="yellow"/>
          <w:lang w:val="en-GB"/>
        </w:rPr>
        <w:t>Olorode Bolanle, HOD Integrated Development Project, JDPC</w:t>
      </w:r>
    </w:p>
    <w:p w14:paraId="6444A877" w14:textId="77777777" w:rsidR="00DF358B" w:rsidRPr="00016C9E" w:rsidRDefault="00DF358B" w:rsidP="00681A9D">
      <w:pPr>
        <w:rPr>
          <w:lang w:val="en-GB"/>
        </w:rPr>
      </w:pPr>
    </w:p>
    <w:p w14:paraId="26ADD42B" w14:textId="77777777" w:rsidR="00681A9D" w:rsidRPr="00016C9E" w:rsidRDefault="00681A9D" w:rsidP="00681A9D">
      <w:pPr>
        <w:pStyle w:val="Heading2"/>
        <w:rPr>
          <w:lang w:val="en-GB"/>
        </w:rPr>
      </w:pPr>
      <w:bookmarkStart w:id="26" w:name="_Toc5617076"/>
      <w:r w:rsidRPr="00016C9E">
        <w:rPr>
          <w:lang w:val="en-GB"/>
        </w:rPr>
        <w:t>Zambia</w:t>
      </w:r>
      <w:r w:rsidR="00DB351C" w:rsidRPr="00016C9E">
        <w:rPr>
          <w:lang w:val="en-GB"/>
        </w:rPr>
        <w:t xml:space="preserve">     </w:t>
      </w:r>
      <w:r w:rsidR="00DB351C" w:rsidRPr="00016C9E">
        <w:rPr>
          <w:noProof/>
        </w:rPr>
        <w:drawing>
          <wp:inline distT="0" distB="0" distL="0" distR="0" wp14:anchorId="2D7E75A7" wp14:editId="677449D4">
            <wp:extent cx="191842" cy="223157"/>
            <wp:effectExtent l="0" t="0" r="0" b="5715"/>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852" cy="261555"/>
                    </a:xfrm>
                    <a:prstGeom prst="rect">
                      <a:avLst/>
                    </a:prstGeom>
                    <a:noFill/>
                    <a:ln>
                      <a:noFill/>
                    </a:ln>
                  </pic:spPr>
                </pic:pic>
              </a:graphicData>
            </a:graphic>
          </wp:inline>
        </w:drawing>
      </w:r>
      <w:bookmarkEnd w:id="26"/>
    </w:p>
    <w:p w14:paraId="75B1432B" w14:textId="6F61C76D" w:rsidR="00303F3D" w:rsidRPr="00016C9E" w:rsidRDefault="00681347" w:rsidP="00E46741">
      <w:pPr>
        <w:spacing w:after="0" w:line="240" w:lineRule="auto"/>
        <w:rPr>
          <w:rFonts w:ascii="Times New Roman" w:eastAsiaTheme="minorHAnsi" w:hAnsi="Times New Roman" w:cs="Times New Roman"/>
          <w:b/>
          <w:sz w:val="24"/>
          <w:szCs w:val="24"/>
          <w:lang w:val="en-GB"/>
        </w:rPr>
      </w:pPr>
      <w:r w:rsidRPr="00016C9E">
        <w:rPr>
          <w:rFonts w:ascii="Times New Roman" w:eastAsiaTheme="minorHAnsi" w:hAnsi="Times New Roman" w:cs="Times New Roman"/>
          <w:b/>
          <w:sz w:val="24"/>
          <w:szCs w:val="24"/>
          <w:lang w:val="en-GB"/>
        </w:rPr>
        <w:t>Increasing income through</w:t>
      </w:r>
      <w:r w:rsidR="00FC536A" w:rsidRPr="00016C9E">
        <w:rPr>
          <w:rFonts w:ascii="Times New Roman" w:eastAsiaTheme="minorHAnsi" w:hAnsi="Times New Roman" w:cs="Times New Roman"/>
          <w:b/>
          <w:sz w:val="24"/>
          <w:szCs w:val="24"/>
          <w:lang w:val="en-GB"/>
        </w:rPr>
        <w:t xml:space="preserve"> sustainable tilapia</w:t>
      </w:r>
      <w:r w:rsidR="00303F3D" w:rsidRPr="00016C9E">
        <w:rPr>
          <w:rFonts w:ascii="Times New Roman" w:eastAsiaTheme="minorHAnsi" w:hAnsi="Times New Roman" w:cs="Times New Roman"/>
          <w:b/>
          <w:sz w:val="24"/>
          <w:szCs w:val="24"/>
          <w:lang w:val="en-GB"/>
        </w:rPr>
        <w:t xml:space="preserve"> </w:t>
      </w:r>
      <w:r w:rsidRPr="00016C9E">
        <w:rPr>
          <w:rFonts w:ascii="Times New Roman" w:eastAsiaTheme="minorHAnsi" w:hAnsi="Times New Roman" w:cs="Times New Roman"/>
          <w:b/>
          <w:sz w:val="24"/>
          <w:szCs w:val="24"/>
          <w:lang w:val="en-GB"/>
        </w:rPr>
        <w:t xml:space="preserve">farming </w:t>
      </w:r>
    </w:p>
    <w:p w14:paraId="2C6AC8C0" w14:textId="77777777" w:rsidR="00303F3D" w:rsidRPr="00016C9E" w:rsidRDefault="00303F3D" w:rsidP="00E46741">
      <w:pPr>
        <w:spacing w:after="0" w:line="240" w:lineRule="auto"/>
        <w:rPr>
          <w:rFonts w:ascii="Times New Roman" w:eastAsiaTheme="minorHAnsi" w:hAnsi="Times New Roman" w:cs="Times New Roman"/>
          <w:sz w:val="24"/>
          <w:szCs w:val="24"/>
          <w:lang w:val="en-GB"/>
        </w:rPr>
      </w:pPr>
    </w:p>
    <w:p w14:paraId="17A4389B" w14:textId="75981AF4" w:rsidR="00303F3D" w:rsidRPr="00016C9E" w:rsidRDefault="00335518" w:rsidP="00E46741">
      <w:p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We implemented a </w:t>
      </w:r>
      <w:r w:rsidR="00303F3D" w:rsidRPr="00016C9E">
        <w:rPr>
          <w:rFonts w:ascii="Times New Roman" w:eastAsiaTheme="minorHAnsi" w:hAnsi="Times New Roman" w:cs="Times New Roman"/>
          <w:sz w:val="24"/>
          <w:szCs w:val="24"/>
          <w:lang w:val="en-GB"/>
        </w:rPr>
        <w:t xml:space="preserve">community development project in Zambia </w:t>
      </w:r>
      <w:r w:rsidRPr="00016C9E">
        <w:rPr>
          <w:rFonts w:ascii="Times New Roman" w:eastAsiaTheme="minorHAnsi" w:hAnsi="Times New Roman" w:cs="Times New Roman"/>
          <w:sz w:val="24"/>
          <w:szCs w:val="24"/>
          <w:lang w:val="en-GB"/>
        </w:rPr>
        <w:t>i</w:t>
      </w:r>
      <w:r w:rsidR="00303F3D" w:rsidRPr="00016C9E">
        <w:rPr>
          <w:rFonts w:ascii="Times New Roman" w:eastAsiaTheme="minorHAnsi" w:hAnsi="Times New Roman" w:cs="Times New Roman"/>
          <w:sz w:val="24"/>
          <w:szCs w:val="24"/>
          <w:lang w:val="en-GB"/>
        </w:rPr>
        <w:t xml:space="preserve">n August 2018 in the Mpulungu region, in the northern part of the country. </w:t>
      </w:r>
      <w:r w:rsidR="001655B7" w:rsidRPr="00016C9E">
        <w:rPr>
          <w:rFonts w:ascii="Times New Roman" w:eastAsiaTheme="minorHAnsi" w:hAnsi="Times New Roman" w:cs="Times New Roman"/>
          <w:sz w:val="24"/>
          <w:szCs w:val="24"/>
          <w:lang w:val="en-GB"/>
        </w:rPr>
        <w:t>M</w:t>
      </w:r>
      <w:r w:rsidR="00303F3D" w:rsidRPr="00016C9E">
        <w:rPr>
          <w:rFonts w:ascii="Times New Roman" w:eastAsiaTheme="minorHAnsi" w:hAnsi="Times New Roman" w:cs="Times New Roman"/>
          <w:sz w:val="24"/>
          <w:szCs w:val="24"/>
          <w:lang w:val="en-GB"/>
        </w:rPr>
        <w:t xml:space="preserve">ore than half the population </w:t>
      </w:r>
      <w:r w:rsidR="0052611E" w:rsidRPr="00016C9E">
        <w:rPr>
          <w:rFonts w:ascii="Times New Roman" w:eastAsiaTheme="minorHAnsi" w:hAnsi="Times New Roman" w:cs="Times New Roman"/>
          <w:sz w:val="24"/>
          <w:szCs w:val="24"/>
          <w:lang w:val="en-GB"/>
        </w:rPr>
        <w:t xml:space="preserve">in Zambia </w:t>
      </w:r>
      <w:r w:rsidR="00303F3D" w:rsidRPr="00016C9E">
        <w:rPr>
          <w:rFonts w:ascii="Times New Roman" w:eastAsiaTheme="minorHAnsi" w:hAnsi="Times New Roman" w:cs="Times New Roman"/>
          <w:sz w:val="24"/>
          <w:szCs w:val="24"/>
          <w:lang w:val="en-GB"/>
        </w:rPr>
        <w:t>lives below the poverty line</w:t>
      </w:r>
      <w:r w:rsidR="00D424B1" w:rsidRPr="00016C9E">
        <w:rPr>
          <w:rFonts w:ascii="Times New Roman" w:eastAsiaTheme="minorHAnsi" w:hAnsi="Times New Roman" w:cs="Times New Roman"/>
          <w:sz w:val="24"/>
          <w:szCs w:val="24"/>
          <w:lang w:val="en-GB"/>
        </w:rPr>
        <w:t>, and a</w:t>
      </w:r>
      <w:r w:rsidR="00303F3D" w:rsidRPr="00016C9E">
        <w:rPr>
          <w:rFonts w:ascii="Times New Roman" w:eastAsiaTheme="minorHAnsi" w:hAnsi="Times New Roman" w:cs="Times New Roman"/>
          <w:sz w:val="24"/>
          <w:szCs w:val="24"/>
          <w:lang w:val="en-GB"/>
        </w:rPr>
        <w:t xml:space="preserve">quaculture is a </w:t>
      </w:r>
      <w:r w:rsidR="00D61FCE" w:rsidRPr="00016C9E">
        <w:rPr>
          <w:rFonts w:ascii="Times New Roman" w:eastAsiaTheme="minorHAnsi" w:hAnsi="Times New Roman" w:cs="Times New Roman"/>
          <w:sz w:val="24"/>
          <w:szCs w:val="24"/>
          <w:lang w:val="en-GB"/>
        </w:rPr>
        <w:t xml:space="preserve">significant </w:t>
      </w:r>
      <w:r w:rsidR="00303F3D" w:rsidRPr="00016C9E">
        <w:rPr>
          <w:rFonts w:ascii="Times New Roman" w:eastAsiaTheme="minorHAnsi" w:hAnsi="Times New Roman" w:cs="Times New Roman"/>
          <w:sz w:val="24"/>
          <w:szCs w:val="24"/>
          <w:lang w:val="en-GB"/>
        </w:rPr>
        <w:t>sector in the country´s economy</w:t>
      </w:r>
      <w:r w:rsidR="00D61FCE" w:rsidRPr="00016C9E">
        <w:rPr>
          <w:rFonts w:ascii="Times New Roman" w:eastAsiaTheme="minorHAnsi" w:hAnsi="Times New Roman" w:cs="Times New Roman"/>
          <w:sz w:val="24"/>
          <w:szCs w:val="24"/>
          <w:lang w:val="en-GB"/>
        </w:rPr>
        <w:t>: o</w:t>
      </w:r>
      <w:r w:rsidR="00303F3D" w:rsidRPr="00016C9E">
        <w:rPr>
          <w:rFonts w:ascii="Times New Roman" w:eastAsiaTheme="minorHAnsi" w:hAnsi="Times New Roman" w:cs="Times New Roman"/>
          <w:sz w:val="24"/>
          <w:szCs w:val="24"/>
          <w:lang w:val="en-GB"/>
        </w:rPr>
        <w:t xml:space="preserve">n average, </w:t>
      </w:r>
      <w:r w:rsidR="00D61FCE" w:rsidRPr="00016C9E">
        <w:rPr>
          <w:rFonts w:ascii="Times New Roman" w:eastAsiaTheme="minorHAnsi" w:hAnsi="Times New Roman" w:cs="Times New Roman"/>
          <w:sz w:val="24"/>
          <w:szCs w:val="24"/>
          <w:lang w:val="en-GB"/>
        </w:rPr>
        <w:t>people</w:t>
      </w:r>
      <w:r w:rsidR="00303F3D" w:rsidRPr="00016C9E">
        <w:rPr>
          <w:rFonts w:ascii="Times New Roman" w:eastAsiaTheme="minorHAnsi" w:hAnsi="Times New Roman" w:cs="Times New Roman"/>
          <w:sz w:val="24"/>
          <w:szCs w:val="24"/>
          <w:lang w:val="en-GB"/>
        </w:rPr>
        <w:t xml:space="preserve"> in Zambia obtain 27.8% of </w:t>
      </w:r>
      <w:r w:rsidR="00D61FCE" w:rsidRPr="00016C9E">
        <w:rPr>
          <w:rFonts w:ascii="Times New Roman" w:eastAsiaTheme="minorHAnsi" w:hAnsi="Times New Roman" w:cs="Times New Roman"/>
          <w:sz w:val="24"/>
          <w:szCs w:val="24"/>
          <w:lang w:val="en-GB"/>
        </w:rPr>
        <w:t xml:space="preserve">their </w:t>
      </w:r>
      <w:r w:rsidR="00303F3D" w:rsidRPr="00016C9E">
        <w:rPr>
          <w:rFonts w:ascii="Times New Roman" w:eastAsiaTheme="minorHAnsi" w:hAnsi="Times New Roman" w:cs="Times New Roman"/>
          <w:sz w:val="24"/>
          <w:szCs w:val="24"/>
          <w:lang w:val="en-GB"/>
        </w:rPr>
        <w:t xml:space="preserve">animal protein intake from fish. This percentage is high compared to the </w:t>
      </w:r>
      <w:r w:rsidR="00D61FCE" w:rsidRPr="00016C9E">
        <w:rPr>
          <w:rFonts w:ascii="Times New Roman" w:eastAsiaTheme="minorHAnsi" w:hAnsi="Times New Roman" w:cs="Times New Roman"/>
          <w:sz w:val="24"/>
          <w:szCs w:val="24"/>
          <w:lang w:val="en-GB"/>
        </w:rPr>
        <w:t>rest of</w:t>
      </w:r>
      <w:r w:rsidR="00303F3D" w:rsidRPr="00016C9E">
        <w:rPr>
          <w:rFonts w:ascii="Times New Roman" w:eastAsiaTheme="minorHAnsi" w:hAnsi="Times New Roman" w:cs="Times New Roman"/>
          <w:sz w:val="24"/>
          <w:szCs w:val="24"/>
          <w:lang w:val="en-GB"/>
        </w:rPr>
        <w:t xml:space="preserve"> Africa, where fish represents </w:t>
      </w:r>
      <w:r w:rsidR="00D61FCE" w:rsidRPr="00016C9E">
        <w:rPr>
          <w:rFonts w:ascii="Times New Roman" w:eastAsiaTheme="minorHAnsi" w:hAnsi="Times New Roman" w:cs="Times New Roman"/>
          <w:sz w:val="24"/>
          <w:szCs w:val="24"/>
          <w:lang w:val="en-GB"/>
        </w:rPr>
        <w:t xml:space="preserve">on average </w:t>
      </w:r>
      <w:r w:rsidR="00303F3D" w:rsidRPr="00016C9E">
        <w:rPr>
          <w:rFonts w:ascii="Times New Roman" w:eastAsiaTheme="minorHAnsi" w:hAnsi="Times New Roman" w:cs="Times New Roman"/>
          <w:sz w:val="24"/>
          <w:szCs w:val="24"/>
          <w:lang w:val="en-GB"/>
        </w:rPr>
        <w:t>18.4% of all animal protein intake (</w:t>
      </w:r>
      <w:r w:rsidR="00EC7C8A" w:rsidRPr="00016C9E">
        <w:rPr>
          <w:rFonts w:ascii="Times New Roman" w:eastAsiaTheme="minorHAnsi" w:hAnsi="Times New Roman" w:cs="Times New Roman"/>
          <w:sz w:val="24"/>
          <w:szCs w:val="24"/>
          <w:lang w:val="en-GB"/>
        </w:rPr>
        <w:t>UN Food and Agriculture Organization</w:t>
      </w:r>
      <w:r w:rsidR="00DD6ABE" w:rsidRPr="00016C9E">
        <w:rPr>
          <w:rFonts w:ascii="Times New Roman" w:eastAsiaTheme="minorHAnsi" w:hAnsi="Times New Roman" w:cs="Times New Roman"/>
          <w:sz w:val="24"/>
          <w:szCs w:val="24"/>
          <w:lang w:val="en-GB"/>
        </w:rPr>
        <w:t xml:space="preserve"> (</w:t>
      </w:r>
      <w:r w:rsidR="00303F3D" w:rsidRPr="00016C9E">
        <w:rPr>
          <w:rFonts w:ascii="Times New Roman" w:eastAsiaTheme="minorHAnsi" w:hAnsi="Times New Roman" w:cs="Times New Roman"/>
          <w:sz w:val="24"/>
          <w:szCs w:val="24"/>
          <w:lang w:val="en-GB"/>
        </w:rPr>
        <w:t>FAO</w:t>
      </w:r>
      <w:r w:rsidR="00DD6ABE" w:rsidRPr="00016C9E">
        <w:rPr>
          <w:rFonts w:ascii="Times New Roman" w:eastAsiaTheme="minorHAnsi" w:hAnsi="Times New Roman" w:cs="Times New Roman"/>
          <w:sz w:val="24"/>
          <w:szCs w:val="24"/>
          <w:lang w:val="en-GB"/>
        </w:rPr>
        <w:t>)</w:t>
      </w:r>
      <w:r w:rsidR="00303F3D" w:rsidRPr="00016C9E">
        <w:rPr>
          <w:rFonts w:ascii="Times New Roman" w:eastAsiaTheme="minorHAnsi" w:hAnsi="Times New Roman" w:cs="Times New Roman"/>
          <w:sz w:val="24"/>
          <w:szCs w:val="24"/>
          <w:lang w:val="en-GB"/>
        </w:rPr>
        <w:t>, 2018)</w:t>
      </w:r>
    </w:p>
    <w:p w14:paraId="121C5765" w14:textId="77777777" w:rsidR="00303F3D" w:rsidRPr="00016C9E" w:rsidRDefault="00303F3D" w:rsidP="00E46741">
      <w:pPr>
        <w:spacing w:after="0" w:line="240" w:lineRule="auto"/>
        <w:rPr>
          <w:rFonts w:ascii="Times New Roman" w:eastAsiaTheme="minorHAnsi" w:hAnsi="Times New Roman" w:cs="Times New Roman"/>
          <w:sz w:val="24"/>
          <w:szCs w:val="24"/>
          <w:lang w:val="en-GB"/>
        </w:rPr>
      </w:pPr>
    </w:p>
    <w:p w14:paraId="6451834C" w14:textId="5D1BA2A3" w:rsidR="00303F3D" w:rsidRPr="00016C9E" w:rsidRDefault="00303F3D" w:rsidP="00E46741">
      <w:p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The project aims to create shared value by helping forty local small-scale farmers increase their livelihoods and income by sustainably producing tilapia. In addition, </w:t>
      </w:r>
      <w:r w:rsidR="00A245CE" w:rsidRPr="00016C9E">
        <w:rPr>
          <w:rFonts w:ascii="Times New Roman" w:eastAsiaTheme="minorHAnsi" w:hAnsi="Times New Roman" w:cs="Times New Roman"/>
          <w:sz w:val="24"/>
          <w:szCs w:val="24"/>
          <w:lang w:val="en-GB"/>
        </w:rPr>
        <w:t>it</w:t>
      </w:r>
      <w:r w:rsidRPr="00016C9E">
        <w:rPr>
          <w:rFonts w:ascii="Times New Roman" w:eastAsiaTheme="minorHAnsi" w:hAnsi="Times New Roman" w:cs="Times New Roman"/>
          <w:sz w:val="24"/>
          <w:szCs w:val="24"/>
          <w:lang w:val="en-GB"/>
        </w:rPr>
        <w:t xml:space="preserve"> focuses on promoting aquaculture development by </w:t>
      </w:r>
      <w:r w:rsidR="00A245CE" w:rsidRPr="00016C9E">
        <w:rPr>
          <w:rFonts w:ascii="Times New Roman" w:eastAsiaTheme="minorHAnsi" w:hAnsi="Times New Roman" w:cs="Times New Roman"/>
          <w:sz w:val="24"/>
          <w:szCs w:val="24"/>
          <w:lang w:val="en-GB"/>
        </w:rPr>
        <w:t xml:space="preserve">presenting </w:t>
      </w:r>
      <w:r w:rsidRPr="00016C9E">
        <w:rPr>
          <w:rFonts w:ascii="Times New Roman" w:eastAsiaTheme="minorHAnsi" w:hAnsi="Times New Roman" w:cs="Times New Roman"/>
          <w:sz w:val="24"/>
          <w:szCs w:val="24"/>
          <w:lang w:val="en-GB"/>
        </w:rPr>
        <w:t>fish farming as a profitable main economic activity</w:t>
      </w:r>
      <w:r w:rsidR="00A245CE"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instead of a side business</w:t>
      </w:r>
      <w:r w:rsidR="00A245CE"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to farmers whose main income </w:t>
      </w:r>
      <w:r w:rsidR="00C0343C" w:rsidRPr="00016C9E">
        <w:rPr>
          <w:rFonts w:ascii="Times New Roman" w:eastAsiaTheme="minorHAnsi" w:hAnsi="Times New Roman" w:cs="Times New Roman"/>
          <w:sz w:val="24"/>
          <w:szCs w:val="24"/>
          <w:lang w:val="en-GB"/>
        </w:rPr>
        <w:t xml:space="preserve">currently </w:t>
      </w:r>
      <w:r w:rsidRPr="00016C9E">
        <w:rPr>
          <w:rFonts w:ascii="Times New Roman" w:eastAsiaTheme="minorHAnsi" w:hAnsi="Times New Roman" w:cs="Times New Roman"/>
          <w:sz w:val="24"/>
          <w:szCs w:val="24"/>
          <w:lang w:val="en-GB"/>
        </w:rPr>
        <w:t xml:space="preserve">comes from growing maize. </w:t>
      </w:r>
      <w:r w:rsidR="00A245CE" w:rsidRPr="00016C9E">
        <w:rPr>
          <w:rFonts w:ascii="Times New Roman" w:eastAsiaTheme="minorHAnsi" w:hAnsi="Times New Roman" w:cs="Times New Roman"/>
          <w:sz w:val="24"/>
          <w:szCs w:val="24"/>
          <w:lang w:val="en-GB"/>
        </w:rPr>
        <w:t>Through the project, Nutreco is promoting women empowerment in aquaculture in the region, as 45% of participating farmers are women.</w:t>
      </w:r>
    </w:p>
    <w:p w14:paraId="2626F0FF" w14:textId="77777777" w:rsidR="00303F3D" w:rsidRPr="00016C9E" w:rsidRDefault="00303F3D" w:rsidP="00E46741">
      <w:pPr>
        <w:spacing w:after="0" w:line="240" w:lineRule="auto"/>
        <w:rPr>
          <w:rFonts w:ascii="Times New Roman" w:eastAsiaTheme="minorHAnsi" w:hAnsi="Times New Roman" w:cs="Times New Roman"/>
          <w:sz w:val="24"/>
          <w:szCs w:val="24"/>
          <w:lang w:val="en-GB"/>
        </w:rPr>
      </w:pPr>
    </w:p>
    <w:p w14:paraId="3EF8402D" w14:textId="40F8342B" w:rsidR="00303F3D" w:rsidRPr="00016C9E" w:rsidRDefault="00303F3D" w:rsidP="00E46741">
      <w:p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Access to feed</w:t>
      </w:r>
      <w:r w:rsidR="00AB1A38" w:rsidRPr="00016C9E">
        <w:rPr>
          <w:rFonts w:ascii="Times New Roman" w:eastAsiaTheme="minorHAnsi" w:hAnsi="Times New Roman" w:cs="Times New Roman"/>
          <w:sz w:val="24"/>
          <w:szCs w:val="24"/>
          <w:lang w:val="en-GB"/>
        </w:rPr>
        <w:t xml:space="preserve"> and technical support and</w:t>
      </w:r>
      <w:r w:rsidRPr="00016C9E">
        <w:rPr>
          <w:rFonts w:ascii="Times New Roman" w:eastAsiaTheme="minorHAnsi" w:hAnsi="Times New Roman" w:cs="Times New Roman"/>
          <w:sz w:val="24"/>
          <w:szCs w:val="24"/>
          <w:lang w:val="en-GB"/>
        </w:rPr>
        <w:t xml:space="preserve"> </w:t>
      </w:r>
      <w:r w:rsidR="003543E7" w:rsidRPr="00016C9E">
        <w:rPr>
          <w:rFonts w:ascii="Times New Roman" w:eastAsiaTheme="minorHAnsi" w:hAnsi="Times New Roman" w:cs="Times New Roman"/>
          <w:sz w:val="24"/>
          <w:szCs w:val="24"/>
          <w:lang w:val="en-GB"/>
        </w:rPr>
        <w:t xml:space="preserve">the </w:t>
      </w:r>
      <w:r w:rsidRPr="00016C9E">
        <w:rPr>
          <w:rFonts w:ascii="Times New Roman" w:eastAsiaTheme="minorHAnsi" w:hAnsi="Times New Roman" w:cs="Times New Roman"/>
          <w:sz w:val="24"/>
          <w:szCs w:val="24"/>
          <w:lang w:val="en-GB"/>
        </w:rPr>
        <w:t xml:space="preserve">availability of </w:t>
      </w:r>
      <w:r w:rsidR="00141793" w:rsidRPr="00016C9E">
        <w:rPr>
          <w:rFonts w:ascii="Times New Roman" w:eastAsiaTheme="minorHAnsi" w:hAnsi="Times New Roman" w:cs="Times New Roman"/>
          <w:sz w:val="24"/>
          <w:szCs w:val="24"/>
          <w:lang w:val="en-GB"/>
        </w:rPr>
        <w:t xml:space="preserve">tilapia </w:t>
      </w:r>
      <w:r w:rsidRPr="00016C9E">
        <w:rPr>
          <w:rFonts w:ascii="Times New Roman" w:eastAsiaTheme="minorHAnsi" w:hAnsi="Times New Roman" w:cs="Times New Roman"/>
          <w:sz w:val="24"/>
          <w:szCs w:val="24"/>
          <w:lang w:val="en-GB"/>
        </w:rPr>
        <w:t>finger</w:t>
      </w:r>
      <w:r w:rsidR="00311266" w:rsidRPr="00016C9E">
        <w:rPr>
          <w:rFonts w:ascii="Times New Roman" w:eastAsiaTheme="minorHAnsi" w:hAnsi="Times New Roman" w:cs="Times New Roman"/>
          <w:sz w:val="24"/>
          <w:szCs w:val="24"/>
          <w:lang w:val="en-GB"/>
        </w:rPr>
        <w:t>l</w:t>
      </w:r>
      <w:r w:rsidRPr="00016C9E">
        <w:rPr>
          <w:rFonts w:ascii="Times New Roman" w:eastAsiaTheme="minorHAnsi" w:hAnsi="Times New Roman" w:cs="Times New Roman"/>
          <w:sz w:val="24"/>
          <w:szCs w:val="24"/>
          <w:lang w:val="en-GB"/>
        </w:rPr>
        <w:t>ings</w:t>
      </w:r>
      <w:r w:rsidR="00AB1A38" w:rsidRPr="00016C9E">
        <w:rPr>
          <w:rFonts w:ascii="Times New Roman" w:eastAsiaTheme="minorHAnsi" w:hAnsi="Times New Roman" w:cs="Times New Roman"/>
          <w:sz w:val="24"/>
          <w:szCs w:val="24"/>
          <w:lang w:val="en-GB"/>
        </w:rPr>
        <w:t xml:space="preserve"> </w:t>
      </w:r>
      <w:r w:rsidR="00E606DA" w:rsidRPr="00016C9E">
        <w:rPr>
          <w:rFonts w:ascii="Times New Roman" w:eastAsiaTheme="minorHAnsi" w:hAnsi="Times New Roman" w:cs="Times New Roman"/>
          <w:sz w:val="24"/>
          <w:szCs w:val="24"/>
          <w:lang w:val="en-GB"/>
        </w:rPr>
        <w:t xml:space="preserve">have </w:t>
      </w:r>
      <w:r w:rsidRPr="00016C9E">
        <w:rPr>
          <w:rFonts w:ascii="Times New Roman" w:eastAsiaTheme="minorHAnsi" w:hAnsi="Times New Roman" w:cs="Times New Roman"/>
          <w:sz w:val="24"/>
          <w:szCs w:val="24"/>
          <w:lang w:val="en-GB"/>
        </w:rPr>
        <w:t xml:space="preserve">been </w:t>
      </w:r>
      <w:r w:rsidR="00E606DA" w:rsidRPr="00016C9E">
        <w:rPr>
          <w:rFonts w:ascii="Times New Roman" w:eastAsiaTheme="minorHAnsi" w:hAnsi="Times New Roman" w:cs="Times New Roman"/>
          <w:sz w:val="24"/>
          <w:szCs w:val="24"/>
          <w:lang w:val="en-GB"/>
        </w:rPr>
        <w:t xml:space="preserve">the main </w:t>
      </w:r>
      <w:r w:rsidRPr="00016C9E">
        <w:rPr>
          <w:rFonts w:ascii="Times New Roman" w:eastAsiaTheme="minorHAnsi" w:hAnsi="Times New Roman" w:cs="Times New Roman"/>
          <w:sz w:val="24"/>
          <w:szCs w:val="24"/>
          <w:lang w:val="en-GB"/>
        </w:rPr>
        <w:t>challenge</w:t>
      </w:r>
      <w:r w:rsidR="00E606DA" w:rsidRPr="00016C9E">
        <w:rPr>
          <w:rFonts w:ascii="Times New Roman" w:eastAsiaTheme="minorHAnsi" w:hAnsi="Times New Roman" w:cs="Times New Roman"/>
          <w:sz w:val="24"/>
          <w:szCs w:val="24"/>
          <w:lang w:val="en-GB"/>
        </w:rPr>
        <w:t>s</w:t>
      </w:r>
      <w:r w:rsidRPr="00016C9E">
        <w:rPr>
          <w:rFonts w:ascii="Times New Roman" w:eastAsiaTheme="minorHAnsi" w:hAnsi="Times New Roman" w:cs="Times New Roman"/>
          <w:sz w:val="24"/>
          <w:szCs w:val="24"/>
          <w:lang w:val="en-GB"/>
        </w:rPr>
        <w:t xml:space="preserve"> for fish farmers in the Mpulungu region. </w:t>
      </w:r>
      <w:r w:rsidR="00AB1A38" w:rsidRPr="00016C9E">
        <w:rPr>
          <w:rFonts w:ascii="Times New Roman" w:eastAsiaTheme="minorHAnsi" w:hAnsi="Times New Roman" w:cs="Times New Roman"/>
          <w:sz w:val="24"/>
          <w:szCs w:val="24"/>
          <w:lang w:val="en-GB"/>
        </w:rPr>
        <w:t>So</w:t>
      </w:r>
      <w:r w:rsidR="00311266" w:rsidRPr="00016C9E">
        <w:rPr>
          <w:rFonts w:ascii="Times New Roman" w:eastAsiaTheme="minorHAnsi" w:hAnsi="Times New Roman" w:cs="Times New Roman"/>
          <w:sz w:val="24"/>
          <w:szCs w:val="24"/>
          <w:lang w:val="en-GB"/>
        </w:rPr>
        <w:t>,</w:t>
      </w:r>
      <w:r w:rsidR="00AB1A38" w:rsidRPr="00016C9E">
        <w:rPr>
          <w:rFonts w:ascii="Times New Roman" w:eastAsiaTheme="minorHAnsi" w:hAnsi="Times New Roman" w:cs="Times New Roman"/>
          <w:sz w:val="24"/>
          <w:szCs w:val="24"/>
          <w:lang w:val="en-GB"/>
        </w:rPr>
        <w:t xml:space="preserve"> to address this, Nutreco</w:t>
      </w:r>
      <w:r w:rsidRPr="00016C9E">
        <w:rPr>
          <w:rFonts w:ascii="Times New Roman" w:eastAsiaTheme="minorHAnsi" w:hAnsi="Times New Roman" w:cs="Times New Roman"/>
          <w:sz w:val="24"/>
          <w:szCs w:val="24"/>
          <w:lang w:val="en-GB"/>
        </w:rPr>
        <w:t xml:space="preserve"> is offering </w:t>
      </w:r>
      <w:r w:rsidR="00AB1A38" w:rsidRPr="00016C9E">
        <w:rPr>
          <w:rFonts w:ascii="Times New Roman" w:eastAsiaTheme="minorHAnsi" w:hAnsi="Times New Roman" w:cs="Times New Roman"/>
          <w:sz w:val="24"/>
          <w:szCs w:val="24"/>
          <w:lang w:val="en-GB"/>
        </w:rPr>
        <w:t xml:space="preserve">them </w:t>
      </w:r>
      <w:r w:rsidRPr="00016C9E">
        <w:rPr>
          <w:rFonts w:ascii="Times New Roman" w:eastAsiaTheme="minorHAnsi" w:hAnsi="Times New Roman" w:cs="Times New Roman"/>
          <w:sz w:val="24"/>
          <w:szCs w:val="24"/>
          <w:lang w:val="en-GB"/>
        </w:rPr>
        <w:t>technical support and providing them with fingerlings as well as fish feed. Together with our partner</w:t>
      </w:r>
      <w:r w:rsidR="00D95FC7"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Worldfish, a leading fish research institution, we will train farmers and promote best aquaculture practices in the region.</w:t>
      </w:r>
    </w:p>
    <w:p w14:paraId="54C2DA82" w14:textId="77777777" w:rsidR="00303F3D" w:rsidRPr="00016C9E" w:rsidRDefault="00303F3D" w:rsidP="00E46741">
      <w:pPr>
        <w:spacing w:after="0" w:line="240" w:lineRule="auto"/>
        <w:rPr>
          <w:rFonts w:ascii="Times New Roman" w:eastAsiaTheme="minorHAnsi" w:hAnsi="Times New Roman" w:cs="Times New Roman"/>
          <w:sz w:val="24"/>
          <w:szCs w:val="24"/>
          <w:lang w:val="en-GB"/>
        </w:rPr>
      </w:pPr>
    </w:p>
    <w:p w14:paraId="52459719" w14:textId="405FA4BB" w:rsidR="00303F3D" w:rsidRPr="00016C9E" w:rsidRDefault="0084563E" w:rsidP="00E46741">
      <w:p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At the start of the project, enrolment</w:t>
      </w:r>
      <w:r w:rsidR="00303F3D" w:rsidRPr="00016C9E">
        <w:rPr>
          <w:rFonts w:ascii="Times New Roman" w:eastAsiaTheme="minorHAnsi" w:hAnsi="Times New Roman" w:cs="Times New Roman"/>
          <w:sz w:val="24"/>
          <w:szCs w:val="24"/>
          <w:lang w:val="en-GB"/>
        </w:rPr>
        <w:t xml:space="preserve"> was a challenge</w:t>
      </w:r>
      <w:r w:rsidRPr="00016C9E">
        <w:rPr>
          <w:rFonts w:ascii="Times New Roman" w:eastAsiaTheme="minorHAnsi" w:hAnsi="Times New Roman" w:cs="Times New Roman"/>
          <w:sz w:val="24"/>
          <w:szCs w:val="24"/>
          <w:lang w:val="en-GB"/>
        </w:rPr>
        <w:t xml:space="preserve">, </w:t>
      </w:r>
      <w:r w:rsidR="00303F3D" w:rsidRPr="00016C9E">
        <w:rPr>
          <w:rFonts w:ascii="Times New Roman" w:eastAsiaTheme="minorHAnsi" w:hAnsi="Times New Roman" w:cs="Times New Roman"/>
          <w:sz w:val="24"/>
          <w:szCs w:val="24"/>
          <w:lang w:val="en-GB"/>
        </w:rPr>
        <w:t>because farmers had suffered losses in previous fish farming experiences. The project represents a new opportunity for the farmers to get involved in a profitable fish farming endeavo</w:t>
      </w:r>
      <w:r w:rsidR="004A3B1C" w:rsidRPr="00016C9E">
        <w:rPr>
          <w:rFonts w:ascii="Times New Roman" w:eastAsiaTheme="minorHAnsi" w:hAnsi="Times New Roman" w:cs="Times New Roman"/>
          <w:sz w:val="24"/>
          <w:szCs w:val="24"/>
          <w:lang w:val="en-GB"/>
        </w:rPr>
        <w:t>u</w:t>
      </w:r>
      <w:r w:rsidR="00303F3D" w:rsidRPr="00016C9E">
        <w:rPr>
          <w:rFonts w:ascii="Times New Roman" w:eastAsiaTheme="minorHAnsi" w:hAnsi="Times New Roman" w:cs="Times New Roman"/>
          <w:sz w:val="24"/>
          <w:szCs w:val="24"/>
          <w:lang w:val="en-GB"/>
        </w:rPr>
        <w:t xml:space="preserve">r. </w:t>
      </w:r>
    </w:p>
    <w:p w14:paraId="52C28D2C" w14:textId="77777777" w:rsidR="00303F3D" w:rsidRPr="00016C9E" w:rsidRDefault="00303F3D" w:rsidP="00E46741">
      <w:pPr>
        <w:spacing w:after="0" w:line="240" w:lineRule="auto"/>
        <w:rPr>
          <w:rFonts w:ascii="Times New Roman" w:eastAsiaTheme="minorHAnsi" w:hAnsi="Times New Roman" w:cs="Times New Roman"/>
          <w:sz w:val="24"/>
          <w:szCs w:val="24"/>
          <w:lang w:val="en-GB"/>
        </w:rPr>
      </w:pPr>
    </w:p>
    <w:p w14:paraId="0CAEAAD4" w14:textId="407267C4" w:rsidR="00303F3D" w:rsidRPr="00016C9E" w:rsidRDefault="004A3B1C" w:rsidP="00E46741">
      <w:p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We will hold</w:t>
      </w:r>
      <w:r w:rsidR="00303F3D" w:rsidRPr="00016C9E">
        <w:rPr>
          <w:rFonts w:ascii="Times New Roman" w:eastAsiaTheme="minorHAnsi" w:hAnsi="Times New Roman" w:cs="Times New Roman"/>
          <w:sz w:val="24"/>
          <w:szCs w:val="24"/>
          <w:lang w:val="en-GB"/>
        </w:rPr>
        <w:t xml:space="preserve"> four workshops throughout the duration of the community project</w:t>
      </w:r>
      <w:r w:rsidRPr="00016C9E">
        <w:rPr>
          <w:rFonts w:ascii="Times New Roman" w:eastAsiaTheme="minorHAnsi" w:hAnsi="Times New Roman" w:cs="Times New Roman"/>
          <w:sz w:val="24"/>
          <w:szCs w:val="24"/>
          <w:lang w:val="en-GB"/>
        </w:rPr>
        <w:t>, addressing d</w:t>
      </w:r>
      <w:r w:rsidR="00303F3D" w:rsidRPr="00016C9E">
        <w:rPr>
          <w:rFonts w:ascii="Times New Roman" w:eastAsiaTheme="minorHAnsi" w:hAnsi="Times New Roman" w:cs="Times New Roman"/>
          <w:sz w:val="24"/>
          <w:szCs w:val="24"/>
          <w:lang w:val="en-GB"/>
        </w:rPr>
        <w:t>ifferent topics depending on the famers´ needs at th</w:t>
      </w:r>
      <w:r w:rsidR="00CF2DDA" w:rsidRPr="00016C9E">
        <w:rPr>
          <w:rFonts w:ascii="Times New Roman" w:eastAsiaTheme="minorHAnsi" w:hAnsi="Times New Roman" w:cs="Times New Roman"/>
          <w:sz w:val="24"/>
          <w:szCs w:val="24"/>
          <w:lang w:val="en-GB"/>
        </w:rPr>
        <w:t>e</w:t>
      </w:r>
      <w:r w:rsidR="00303F3D" w:rsidRPr="00016C9E">
        <w:rPr>
          <w:rFonts w:ascii="Times New Roman" w:eastAsiaTheme="minorHAnsi" w:hAnsi="Times New Roman" w:cs="Times New Roman"/>
          <w:sz w:val="24"/>
          <w:szCs w:val="24"/>
          <w:lang w:val="en-GB"/>
        </w:rPr>
        <w:t xml:space="preserve"> time. Workshops also provide an opportunity to </w:t>
      </w:r>
      <w:r w:rsidR="00CF2DDA" w:rsidRPr="00016C9E">
        <w:rPr>
          <w:rFonts w:ascii="Times New Roman" w:eastAsiaTheme="minorHAnsi" w:hAnsi="Times New Roman" w:cs="Times New Roman"/>
          <w:sz w:val="24"/>
          <w:szCs w:val="24"/>
          <w:lang w:val="en-GB"/>
        </w:rPr>
        <w:t xml:space="preserve">get </w:t>
      </w:r>
      <w:r w:rsidR="00303F3D" w:rsidRPr="00016C9E">
        <w:rPr>
          <w:rFonts w:ascii="Times New Roman" w:eastAsiaTheme="minorHAnsi" w:hAnsi="Times New Roman" w:cs="Times New Roman"/>
          <w:sz w:val="24"/>
          <w:szCs w:val="24"/>
          <w:lang w:val="en-GB"/>
        </w:rPr>
        <w:t>all the farmers together to discuss positive outcomes, challenges and events they would like to share with the rest of the group.</w:t>
      </w:r>
    </w:p>
    <w:p w14:paraId="23DC3254" w14:textId="77777777" w:rsidR="00303F3D" w:rsidRPr="00016C9E" w:rsidRDefault="00303F3D" w:rsidP="00E46741">
      <w:pPr>
        <w:spacing w:after="0" w:line="240" w:lineRule="auto"/>
        <w:rPr>
          <w:rFonts w:ascii="Times New Roman" w:eastAsiaTheme="minorHAnsi" w:hAnsi="Times New Roman" w:cs="Times New Roman"/>
          <w:sz w:val="24"/>
          <w:szCs w:val="24"/>
          <w:lang w:val="en-GB"/>
        </w:rPr>
      </w:pPr>
    </w:p>
    <w:p w14:paraId="5183738B" w14:textId="2D7326A8" w:rsidR="00303F3D" w:rsidRPr="00016C9E" w:rsidRDefault="00303F3D" w:rsidP="00E46741">
      <w:pPr>
        <w:spacing w:after="0" w:line="240" w:lineRule="auto"/>
        <w:contextualSpacing/>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The project is off to a good start, </w:t>
      </w:r>
      <w:r w:rsidR="00EE65D5" w:rsidRPr="00016C9E">
        <w:rPr>
          <w:rFonts w:ascii="Times New Roman" w:eastAsiaTheme="minorHAnsi" w:hAnsi="Times New Roman" w:cs="Times New Roman"/>
          <w:sz w:val="24"/>
          <w:szCs w:val="24"/>
          <w:lang w:val="en-GB"/>
        </w:rPr>
        <w:t xml:space="preserve">having achieved </w:t>
      </w:r>
      <w:r w:rsidR="00CF2DDA" w:rsidRPr="00016C9E">
        <w:rPr>
          <w:rFonts w:ascii="Times New Roman" w:eastAsiaTheme="minorHAnsi" w:hAnsi="Times New Roman" w:cs="Times New Roman"/>
          <w:sz w:val="24"/>
          <w:szCs w:val="24"/>
          <w:lang w:val="en-GB"/>
        </w:rPr>
        <w:t xml:space="preserve">a mortality rate of less </w:t>
      </w:r>
      <w:r w:rsidRPr="00016C9E">
        <w:rPr>
          <w:rFonts w:ascii="Times New Roman" w:eastAsiaTheme="minorHAnsi" w:hAnsi="Times New Roman" w:cs="Times New Roman"/>
          <w:sz w:val="24"/>
          <w:szCs w:val="24"/>
          <w:lang w:val="en-GB"/>
        </w:rPr>
        <w:t xml:space="preserve">than 2% during the stocking of </w:t>
      </w:r>
      <w:r w:rsidR="00CF2DDA" w:rsidRPr="00016C9E">
        <w:rPr>
          <w:rFonts w:ascii="Times New Roman" w:eastAsiaTheme="minorHAnsi" w:hAnsi="Times New Roman" w:cs="Times New Roman"/>
          <w:sz w:val="24"/>
          <w:szCs w:val="24"/>
          <w:lang w:val="en-GB"/>
        </w:rPr>
        <w:t xml:space="preserve">the </w:t>
      </w:r>
      <w:r w:rsidRPr="00016C9E">
        <w:rPr>
          <w:rFonts w:ascii="Times New Roman" w:eastAsiaTheme="minorHAnsi" w:hAnsi="Times New Roman" w:cs="Times New Roman"/>
          <w:sz w:val="24"/>
          <w:szCs w:val="24"/>
          <w:lang w:val="en-GB"/>
        </w:rPr>
        <w:t xml:space="preserve">fingerlings. The challenge now is for farmers to continue recording farm and feed management data. The next milestones will be the harvesting </w:t>
      </w:r>
      <w:r w:rsidR="001220DC" w:rsidRPr="00016C9E">
        <w:rPr>
          <w:rFonts w:ascii="Times New Roman" w:eastAsiaTheme="minorHAnsi" w:hAnsi="Times New Roman" w:cs="Times New Roman"/>
          <w:sz w:val="24"/>
          <w:szCs w:val="24"/>
          <w:lang w:val="en-GB"/>
        </w:rPr>
        <w:t xml:space="preserve">– expected to happen in May 2019 – </w:t>
      </w:r>
      <w:r w:rsidRPr="00016C9E">
        <w:rPr>
          <w:rFonts w:ascii="Times New Roman" w:eastAsiaTheme="minorHAnsi" w:hAnsi="Times New Roman" w:cs="Times New Roman"/>
          <w:sz w:val="24"/>
          <w:szCs w:val="24"/>
          <w:lang w:val="en-GB"/>
        </w:rPr>
        <w:t xml:space="preserve">and selling of fish in the local markets.  </w:t>
      </w:r>
    </w:p>
    <w:p w14:paraId="3AF469B9" w14:textId="77777777" w:rsidR="00303F3D" w:rsidRPr="00016C9E" w:rsidRDefault="00303F3D" w:rsidP="00303F3D">
      <w:pPr>
        <w:spacing w:after="0" w:line="240" w:lineRule="auto"/>
        <w:rPr>
          <w:rFonts w:ascii="Times New Roman" w:eastAsiaTheme="minorHAnsi" w:hAnsi="Times New Roman" w:cs="Times New Roman"/>
          <w:b/>
          <w:sz w:val="24"/>
          <w:szCs w:val="24"/>
          <w:lang w:val="en-GB"/>
        </w:rPr>
      </w:pPr>
      <w:r w:rsidRPr="00016C9E">
        <w:rPr>
          <w:rFonts w:ascii="Times New Roman" w:eastAsiaTheme="minorHAnsi" w:hAnsi="Times New Roman" w:cs="Times New Roman"/>
          <w:sz w:val="24"/>
          <w:szCs w:val="24"/>
          <w:lang w:val="en-GB"/>
        </w:rPr>
        <w:t xml:space="preserve">                                           </w:t>
      </w:r>
      <w:r w:rsidRPr="00016C9E">
        <w:rPr>
          <w:rFonts w:ascii="Times New Roman" w:eastAsiaTheme="minorHAnsi" w:hAnsi="Times New Roman" w:cs="Times New Roman"/>
          <w:b/>
          <w:color w:val="FF0000"/>
          <w:sz w:val="24"/>
          <w:szCs w:val="24"/>
          <w:lang w:val="en-GB"/>
        </w:rPr>
        <w:t xml:space="preserve"> </w:t>
      </w:r>
      <w:r w:rsidRPr="00016C9E">
        <w:rPr>
          <w:rFonts w:ascii="Times New Roman" w:eastAsiaTheme="minorHAnsi" w:hAnsi="Times New Roman" w:cs="Times New Roman"/>
          <w:b/>
          <w:color w:val="FF0000"/>
          <w:sz w:val="24"/>
          <w:szCs w:val="24"/>
          <w:highlight w:val="yellow"/>
          <w:lang w:val="en-GB"/>
        </w:rPr>
        <w:t>[ Quotes: Could be a sidebar ]</w:t>
      </w:r>
    </w:p>
    <w:p w14:paraId="4D88A9F6" w14:textId="77777777" w:rsidR="00303F3D" w:rsidRPr="00016C9E" w:rsidRDefault="00303F3D" w:rsidP="00303F3D">
      <w:pPr>
        <w:numPr>
          <w:ilvl w:val="0"/>
          <w:numId w:val="9"/>
        </w:numPr>
        <w:spacing w:after="0" w:line="240" w:lineRule="auto"/>
        <w:jc w:val="both"/>
        <w:rPr>
          <w:rFonts w:ascii="Times New Roman" w:eastAsiaTheme="minorHAnsi" w:hAnsi="Times New Roman" w:cs="Times New Roman"/>
          <w:sz w:val="24"/>
          <w:szCs w:val="24"/>
          <w:highlight w:val="yellow"/>
          <w:lang w:val="en-GB"/>
        </w:rPr>
      </w:pPr>
      <w:r w:rsidRPr="00016C9E">
        <w:rPr>
          <w:rFonts w:ascii="Times New Roman" w:eastAsiaTheme="minorHAnsi" w:hAnsi="Times New Roman" w:cs="Times New Roman"/>
          <w:i/>
          <w:sz w:val="24"/>
          <w:szCs w:val="24"/>
          <w:lang w:val="en-GB"/>
        </w:rPr>
        <w:t xml:space="preserve"> </w:t>
      </w:r>
      <w:r w:rsidRPr="00016C9E">
        <w:rPr>
          <w:rFonts w:ascii="Times New Roman" w:eastAsiaTheme="minorHAnsi" w:hAnsi="Times New Roman" w:cs="Times New Roman"/>
          <w:i/>
          <w:sz w:val="24"/>
          <w:szCs w:val="24"/>
          <w:highlight w:val="yellow"/>
          <w:lang w:val="en-GB"/>
        </w:rPr>
        <w:t>“I personally was hesitant [to join the project] but I decided to give it a try. Look at my fish, I am so proud and can’t wait to see the results.”</w:t>
      </w:r>
      <w:r w:rsidRPr="00016C9E">
        <w:rPr>
          <w:rFonts w:ascii="Times New Roman" w:eastAsiaTheme="minorHAnsi" w:hAnsi="Times New Roman" w:cs="Times New Roman"/>
          <w:sz w:val="24"/>
          <w:szCs w:val="24"/>
          <w:highlight w:val="yellow"/>
          <w:lang w:val="en-GB"/>
        </w:rPr>
        <w:t xml:space="preserve"> - Batista Mulenga</w:t>
      </w:r>
    </w:p>
    <w:p w14:paraId="0EED0E59" w14:textId="77777777" w:rsidR="00303F3D" w:rsidRPr="00016C9E" w:rsidRDefault="00303F3D" w:rsidP="00303F3D">
      <w:pPr>
        <w:spacing w:after="0" w:line="240" w:lineRule="auto"/>
        <w:ind w:left="720"/>
        <w:jc w:val="both"/>
        <w:rPr>
          <w:rFonts w:ascii="Times New Roman" w:eastAsiaTheme="minorHAnsi" w:hAnsi="Times New Roman" w:cs="Times New Roman"/>
          <w:sz w:val="24"/>
          <w:szCs w:val="24"/>
          <w:highlight w:val="yellow"/>
          <w:lang w:val="en-GB"/>
        </w:rPr>
      </w:pPr>
    </w:p>
    <w:p w14:paraId="374C26DA" w14:textId="359ED313" w:rsidR="00303F3D" w:rsidRPr="00016C9E" w:rsidRDefault="00303F3D" w:rsidP="00303F3D">
      <w:pPr>
        <w:numPr>
          <w:ilvl w:val="0"/>
          <w:numId w:val="9"/>
        </w:numPr>
        <w:spacing w:after="0" w:line="240" w:lineRule="auto"/>
        <w:jc w:val="both"/>
        <w:rPr>
          <w:rFonts w:ascii="Times New Roman" w:eastAsiaTheme="minorHAnsi" w:hAnsi="Times New Roman" w:cs="Times New Roman"/>
          <w:sz w:val="24"/>
          <w:szCs w:val="24"/>
          <w:highlight w:val="yellow"/>
          <w:lang w:val="en-GB"/>
        </w:rPr>
      </w:pPr>
      <w:r w:rsidRPr="00016C9E">
        <w:rPr>
          <w:rFonts w:ascii="Times New Roman" w:eastAsiaTheme="minorHAnsi" w:hAnsi="Times New Roman" w:cs="Times New Roman"/>
          <w:i/>
          <w:sz w:val="24"/>
          <w:szCs w:val="24"/>
          <w:highlight w:val="yellow"/>
          <w:lang w:val="en-GB"/>
        </w:rPr>
        <w:t xml:space="preserve"> “I am now sure that this is a true project. It will be my first time </w:t>
      </w:r>
      <w:r w:rsidR="001220DC" w:rsidRPr="00016C9E">
        <w:rPr>
          <w:rFonts w:ascii="Times New Roman" w:eastAsiaTheme="minorHAnsi" w:hAnsi="Times New Roman" w:cs="Times New Roman"/>
          <w:i/>
          <w:sz w:val="24"/>
          <w:szCs w:val="24"/>
          <w:highlight w:val="yellow"/>
          <w:lang w:val="en-GB"/>
        </w:rPr>
        <w:t>using</w:t>
      </w:r>
      <w:r w:rsidRPr="00016C9E">
        <w:rPr>
          <w:rFonts w:ascii="Times New Roman" w:eastAsiaTheme="minorHAnsi" w:hAnsi="Times New Roman" w:cs="Times New Roman"/>
          <w:i/>
          <w:sz w:val="24"/>
          <w:szCs w:val="24"/>
          <w:highlight w:val="yellow"/>
          <w:lang w:val="en-GB"/>
        </w:rPr>
        <w:t xml:space="preserve"> formulated feed and I will make sure I put it to good use.” </w:t>
      </w:r>
      <w:r w:rsidRPr="00016C9E">
        <w:rPr>
          <w:rFonts w:ascii="Times New Roman" w:eastAsiaTheme="minorHAnsi" w:hAnsi="Times New Roman" w:cs="Times New Roman"/>
          <w:sz w:val="24"/>
          <w:szCs w:val="24"/>
          <w:highlight w:val="yellow"/>
          <w:lang w:val="en-GB"/>
        </w:rPr>
        <w:t>- Katai Lwao</w:t>
      </w:r>
    </w:p>
    <w:p w14:paraId="7F7B4DB6" w14:textId="77777777" w:rsidR="00303F3D" w:rsidRPr="00016C9E" w:rsidRDefault="00303F3D" w:rsidP="00303F3D">
      <w:pPr>
        <w:spacing w:after="0" w:line="240" w:lineRule="auto"/>
        <w:jc w:val="both"/>
        <w:rPr>
          <w:rFonts w:ascii="Times New Roman" w:eastAsiaTheme="minorHAnsi" w:hAnsi="Times New Roman" w:cs="Times New Roman"/>
          <w:sz w:val="24"/>
          <w:szCs w:val="24"/>
          <w:highlight w:val="yellow"/>
          <w:lang w:val="en-GB"/>
        </w:rPr>
      </w:pPr>
    </w:p>
    <w:p w14:paraId="38613B20" w14:textId="77777777" w:rsidR="00303F3D" w:rsidRPr="00016C9E" w:rsidRDefault="00303F3D" w:rsidP="00303F3D">
      <w:pPr>
        <w:numPr>
          <w:ilvl w:val="0"/>
          <w:numId w:val="9"/>
        </w:numPr>
        <w:spacing w:after="0" w:line="240" w:lineRule="auto"/>
        <w:jc w:val="both"/>
        <w:rPr>
          <w:rFonts w:ascii="Times New Roman" w:eastAsiaTheme="minorHAnsi" w:hAnsi="Times New Roman" w:cs="Times New Roman"/>
          <w:sz w:val="24"/>
          <w:szCs w:val="24"/>
          <w:highlight w:val="yellow"/>
          <w:lang w:val="en-GB"/>
        </w:rPr>
      </w:pPr>
      <w:r w:rsidRPr="00016C9E">
        <w:rPr>
          <w:rFonts w:ascii="Times New Roman" w:eastAsiaTheme="minorHAnsi" w:hAnsi="Times New Roman" w:cs="Times New Roman"/>
          <w:i/>
          <w:sz w:val="24"/>
          <w:szCs w:val="24"/>
          <w:highlight w:val="yellow"/>
          <w:lang w:val="en-GB"/>
        </w:rPr>
        <w:t xml:space="preserve"> “I would love to see the whole community continue fish farming even when Skretting goes. We will learn a lot from this project and thank you team Skretting for making us realize that fish farming is a business.”</w:t>
      </w:r>
      <w:r w:rsidRPr="00016C9E">
        <w:rPr>
          <w:rFonts w:ascii="Times New Roman" w:eastAsiaTheme="minorHAnsi" w:hAnsi="Times New Roman" w:cs="Times New Roman"/>
          <w:sz w:val="24"/>
          <w:szCs w:val="24"/>
          <w:highlight w:val="yellow"/>
          <w:lang w:val="en-GB"/>
        </w:rPr>
        <w:t xml:space="preserve"> - Mutale Lwao</w:t>
      </w:r>
    </w:p>
    <w:p w14:paraId="052605C8" w14:textId="77777777" w:rsidR="00681A9D" w:rsidRPr="00016C9E" w:rsidRDefault="00681A9D" w:rsidP="00681A9D">
      <w:pPr>
        <w:rPr>
          <w:lang w:val="en-GB"/>
        </w:rPr>
      </w:pPr>
    </w:p>
    <w:p w14:paraId="1EB88441" w14:textId="77777777" w:rsidR="00681A9D" w:rsidRPr="00016C9E" w:rsidRDefault="00681A9D" w:rsidP="00681A9D">
      <w:pPr>
        <w:pStyle w:val="Heading2"/>
        <w:rPr>
          <w:lang w:val="en-GB"/>
        </w:rPr>
      </w:pPr>
      <w:bookmarkStart w:id="27" w:name="_Toc5617077"/>
      <w:r w:rsidRPr="00016C9E">
        <w:rPr>
          <w:lang w:val="en-GB"/>
        </w:rPr>
        <w:t>Guatemala</w:t>
      </w:r>
      <w:r w:rsidR="00DB351C" w:rsidRPr="00016C9E">
        <w:rPr>
          <w:lang w:val="en-GB"/>
        </w:rPr>
        <w:t xml:space="preserve">     </w:t>
      </w:r>
      <w:r w:rsidR="00DB351C" w:rsidRPr="00016C9E">
        <w:rPr>
          <w:noProof/>
        </w:rPr>
        <w:drawing>
          <wp:inline distT="0" distB="0" distL="0" distR="0" wp14:anchorId="734132C3" wp14:editId="2745607F">
            <wp:extent cx="191842" cy="223157"/>
            <wp:effectExtent l="0" t="0" r="0" b="5715"/>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852" cy="261555"/>
                    </a:xfrm>
                    <a:prstGeom prst="rect">
                      <a:avLst/>
                    </a:prstGeom>
                    <a:noFill/>
                    <a:ln>
                      <a:noFill/>
                    </a:ln>
                  </pic:spPr>
                </pic:pic>
              </a:graphicData>
            </a:graphic>
          </wp:inline>
        </w:drawing>
      </w:r>
      <w:bookmarkEnd w:id="27"/>
    </w:p>
    <w:p w14:paraId="27B666BD" w14:textId="049215E3" w:rsidR="00291A30" w:rsidRPr="00016C9E" w:rsidRDefault="00681347" w:rsidP="00291A30">
      <w:pPr>
        <w:spacing w:after="160" w:line="259" w:lineRule="auto"/>
        <w:rPr>
          <w:rFonts w:ascii="Times New Roman" w:eastAsiaTheme="minorHAnsi" w:hAnsi="Times New Roman" w:cs="Times New Roman"/>
          <w:b/>
          <w:sz w:val="24"/>
          <w:szCs w:val="24"/>
          <w:lang w:val="en-GB"/>
        </w:rPr>
      </w:pPr>
      <w:r w:rsidRPr="00016C9E">
        <w:rPr>
          <w:rFonts w:ascii="Times New Roman" w:eastAsiaTheme="minorHAnsi" w:hAnsi="Times New Roman" w:cs="Times New Roman"/>
          <w:b/>
          <w:sz w:val="24"/>
          <w:szCs w:val="24"/>
          <w:lang w:val="en-GB"/>
        </w:rPr>
        <w:t>Plumas project: c</w:t>
      </w:r>
      <w:r w:rsidR="00FC536A" w:rsidRPr="00016C9E">
        <w:rPr>
          <w:rFonts w:ascii="Times New Roman" w:eastAsiaTheme="minorHAnsi" w:hAnsi="Times New Roman" w:cs="Times New Roman"/>
          <w:b/>
          <w:sz w:val="24"/>
          <w:szCs w:val="24"/>
          <w:lang w:val="en-GB"/>
        </w:rPr>
        <w:t>reating a poultry farming cooperative</w:t>
      </w:r>
      <w:r w:rsidR="00605F16" w:rsidRPr="00016C9E">
        <w:rPr>
          <w:rFonts w:ascii="Times New Roman" w:eastAsiaTheme="minorHAnsi" w:hAnsi="Times New Roman" w:cs="Times New Roman"/>
          <w:b/>
          <w:sz w:val="24"/>
          <w:szCs w:val="24"/>
          <w:lang w:val="en-GB"/>
        </w:rPr>
        <w:t xml:space="preserve"> in Zacapa</w:t>
      </w:r>
    </w:p>
    <w:p w14:paraId="1B90322F" w14:textId="7BBF70D6" w:rsidR="00291A30" w:rsidRPr="00016C9E" w:rsidRDefault="00EB09E4" w:rsidP="00291A30">
      <w:p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In the La Fragua region of Guatemala, 89% of people live in deep poverty and nearly half of all children suffer from chronic malnutrition. </w:t>
      </w:r>
      <w:r w:rsidR="00291A30" w:rsidRPr="00016C9E">
        <w:rPr>
          <w:rFonts w:ascii="Times New Roman" w:eastAsiaTheme="minorHAnsi" w:hAnsi="Times New Roman" w:cs="Times New Roman"/>
          <w:sz w:val="24"/>
          <w:szCs w:val="24"/>
          <w:lang w:val="en-GB"/>
        </w:rPr>
        <w:t xml:space="preserve">The Plumas project strives to </w:t>
      </w:r>
      <w:r w:rsidR="008C2C0E" w:rsidRPr="00016C9E">
        <w:rPr>
          <w:rFonts w:ascii="Times New Roman" w:eastAsiaTheme="minorHAnsi" w:hAnsi="Times New Roman" w:cs="Times New Roman"/>
          <w:sz w:val="24"/>
          <w:szCs w:val="24"/>
          <w:lang w:val="en-GB"/>
        </w:rPr>
        <w:t xml:space="preserve">secure a sustainable source of income for families who are suffering from a lack of economic and social supports in Zacapa, Guatemala, by </w:t>
      </w:r>
      <w:r w:rsidR="00291A30" w:rsidRPr="00016C9E">
        <w:rPr>
          <w:rFonts w:ascii="Times New Roman" w:eastAsiaTheme="minorHAnsi" w:hAnsi="Times New Roman" w:cs="Times New Roman"/>
          <w:sz w:val="24"/>
          <w:szCs w:val="24"/>
          <w:lang w:val="en-GB"/>
        </w:rPr>
        <w:t>creat</w:t>
      </w:r>
      <w:r w:rsidR="008C2C0E" w:rsidRPr="00016C9E">
        <w:rPr>
          <w:rFonts w:ascii="Times New Roman" w:eastAsiaTheme="minorHAnsi" w:hAnsi="Times New Roman" w:cs="Times New Roman"/>
          <w:sz w:val="24"/>
          <w:szCs w:val="24"/>
          <w:lang w:val="en-GB"/>
        </w:rPr>
        <w:t>ing</w:t>
      </w:r>
      <w:r w:rsidR="00291A30" w:rsidRPr="00016C9E">
        <w:rPr>
          <w:rFonts w:ascii="Times New Roman" w:eastAsiaTheme="minorHAnsi" w:hAnsi="Times New Roman" w:cs="Times New Roman"/>
          <w:sz w:val="24"/>
          <w:szCs w:val="24"/>
          <w:lang w:val="en-GB"/>
        </w:rPr>
        <w:t xml:space="preserve"> a poultry farming cooperative. The project is a cooperation between Trouw Nutrition and Good Neighbors Guatemala and is supported by the Vice Ministry of Rural Economic Development (VIDER)</w:t>
      </w:r>
      <w:r w:rsidR="001C4D04" w:rsidRPr="00016C9E">
        <w:rPr>
          <w:rFonts w:ascii="Times New Roman" w:eastAsiaTheme="minorHAnsi" w:hAnsi="Times New Roman" w:cs="Times New Roman"/>
          <w:sz w:val="24"/>
          <w:szCs w:val="24"/>
          <w:lang w:val="en-GB"/>
        </w:rPr>
        <w:t>, which is part</w:t>
      </w:r>
      <w:r w:rsidR="00291A30" w:rsidRPr="00016C9E">
        <w:rPr>
          <w:rFonts w:ascii="Times New Roman" w:eastAsiaTheme="minorHAnsi" w:hAnsi="Times New Roman" w:cs="Times New Roman"/>
          <w:sz w:val="24"/>
          <w:szCs w:val="24"/>
          <w:lang w:val="en-GB"/>
        </w:rPr>
        <w:t xml:space="preserve"> of the Ministry of </w:t>
      </w:r>
      <w:r w:rsidR="00D424B1" w:rsidRPr="00016C9E">
        <w:rPr>
          <w:rFonts w:ascii="Times New Roman" w:eastAsiaTheme="minorHAnsi" w:hAnsi="Times New Roman" w:cs="Times New Roman"/>
          <w:sz w:val="24"/>
          <w:szCs w:val="24"/>
          <w:lang w:val="en-GB"/>
        </w:rPr>
        <w:t>A</w:t>
      </w:r>
      <w:r w:rsidR="00291A30" w:rsidRPr="00016C9E">
        <w:rPr>
          <w:rFonts w:ascii="Times New Roman" w:eastAsiaTheme="minorHAnsi" w:hAnsi="Times New Roman" w:cs="Times New Roman"/>
          <w:sz w:val="24"/>
          <w:szCs w:val="24"/>
          <w:lang w:val="en-GB"/>
        </w:rPr>
        <w:t xml:space="preserve">griculture, </w:t>
      </w:r>
      <w:r w:rsidR="00D424B1" w:rsidRPr="00016C9E">
        <w:rPr>
          <w:rFonts w:ascii="Times New Roman" w:eastAsiaTheme="minorHAnsi" w:hAnsi="Times New Roman" w:cs="Times New Roman"/>
          <w:sz w:val="24"/>
          <w:szCs w:val="24"/>
          <w:lang w:val="en-GB"/>
        </w:rPr>
        <w:t>L</w:t>
      </w:r>
      <w:r w:rsidR="00291A30" w:rsidRPr="00016C9E">
        <w:rPr>
          <w:rFonts w:ascii="Times New Roman" w:eastAsiaTheme="minorHAnsi" w:hAnsi="Times New Roman" w:cs="Times New Roman"/>
          <w:sz w:val="24"/>
          <w:szCs w:val="24"/>
          <w:lang w:val="en-GB"/>
        </w:rPr>
        <w:t xml:space="preserve">ivestock and </w:t>
      </w:r>
      <w:r w:rsidR="00D424B1" w:rsidRPr="00016C9E">
        <w:rPr>
          <w:rFonts w:ascii="Times New Roman" w:eastAsiaTheme="minorHAnsi" w:hAnsi="Times New Roman" w:cs="Times New Roman"/>
          <w:sz w:val="24"/>
          <w:szCs w:val="24"/>
          <w:lang w:val="en-GB"/>
        </w:rPr>
        <w:t>F</w:t>
      </w:r>
      <w:r w:rsidR="00291A30" w:rsidRPr="00016C9E">
        <w:rPr>
          <w:rFonts w:ascii="Times New Roman" w:eastAsiaTheme="minorHAnsi" w:hAnsi="Times New Roman" w:cs="Times New Roman"/>
          <w:sz w:val="24"/>
          <w:szCs w:val="24"/>
          <w:lang w:val="en-GB"/>
        </w:rPr>
        <w:t xml:space="preserve">ood. </w:t>
      </w:r>
    </w:p>
    <w:p w14:paraId="05E20088" w14:textId="77777777" w:rsidR="00291A30" w:rsidRPr="00016C9E" w:rsidRDefault="00291A30" w:rsidP="00291A30">
      <w:pPr>
        <w:spacing w:after="0" w:line="240" w:lineRule="auto"/>
        <w:rPr>
          <w:rFonts w:ascii="Times New Roman" w:eastAsiaTheme="minorHAnsi" w:hAnsi="Times New Roman" w:cs="Times New Roman"/>
          <w:sz w:val="24"/>
          <w:szCs w:val="24"/>
          <w:lang w:val="en-GB"/>
        </w:rPr>
      </w:pPr>
    </w:p>
    <w:p w14:paraId="4A3B1183" w14:textId="74573B90" w:rsidR="00291A30" w:rsidRPr="003D7C10" w:rsidRDefault="00A46684" w:rsidP="00291A30">
      <w:p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In 2018, we had a total of 47 families participating in the project, up from 22 in </w:t>
      </w:r>
      <w:r w:rsidR="00F478C9" w:rsidRPr="00016C9E">
        <w:rPr>
          <w:rFonts w:ascii="Times New Roman" w:eastAsiaTheme="minorHAnsi" w:hAnsi="Times New Roman" w:cs="Times New Roman"/>
          <w:sz w:val="24"/>
          <w:szCs w:val="24"/>
          <w:lang w:val="en-GB"/>
        </w:rPr>
        <w:t xml:space="preserve">2017. Each family has been </w:t>
      </w:r>
      <w:r w:rsidR="00F478C9" w:rsidRPr="003D7C10">
        <w:rPr>
          <w:rFonts w:ascii="Times New Roman" w:eastAsiaTheme="minorHAnsi" w:hAnsi="Times New Roman" w:cs="Times New Roman"/>
          <w:sz w:val="24"/>
          <w:szCs w:val="24"/>
          <w:lang w:val="en-GB"/>
        </w:rPr>
        <w:t xml:space="preserve">provided with a poultry farm package that consist of a henhouse, drinking troughs, troughs, bedding, 100 laying hens and feed concentrate for two months. </w:t>
      </w:r>
      <w:r w:rsidR="00291A30" w:rsidRPr="003D7C10">
        <w:rPr>
          <w:rFonts w:ascii="Times New Roman" w:eastAsiaTheme="minorHAnsi" w:hAnsi="Times New Roman" w:cs="Times New Roman"/>
          <w:sz w:val="24"/>
          <w:szCs w:val="24"/>
          <w:lang w:val="en-GB"/>
        </w:rPr>
        <w:t xml:space="preserve">In December 2018, we finalized the construction of 25 </w:t>
      </w:r>
      <w:r w:rsidR="00395CD8" w:rsidRPr="003D7C10">
        <w:rPr>
          <w:rFonts w:ascii="Times New Roman" w:eastAsiaTheme="minorHAnsi" w:hAnsi="Times New Roman" w:cs="Times New Roman"/>
          <w:sz w:val="24"/>
          <w:szCs w:val="24"/>
          <w:lang w:val="en-GB"/>
        </w:rPr>
        <w:t xml:space="preserve">additional </w:t>
      </w:r>
      <w:r w:rsidR="00291A30" w:rsidRPr="003D7C10">
        <w:rPr>
          <w:rFonts w:ascii="Times New Roman" w:eastAsiaTheme="minorHAnsi" w:hAnsi="Times New Roman" w:cs="Times New Roman"/>
          <w:sz w:val="24"/>
          <w:szCs w:val="24"/>
          <w:lang w:val="en-GB"/>
        </w:rPr>
        <w:t xml:space="preserve">henhouses and </w:t>
      </w:r>
      <w:r w:rsidR="00CD54A3" w:rsidRPr="003D7C10">
        <w:rPr>
          <w:rFonts w:ascii="Times New Roman" w:eastAsiaTheme="minorHAnsi" w:hAnsi="Times New Roman" w:cs="Times New Roman"/>
          <w:sz w:val="24"/>
          <w:szCs w:val="24"/>
          <w:lang w:val="en-GB"/>
        </w:rPr>
        <w:t xml:space="preserve">another </w:t>
      </w:r>
      <w:r w:rsidR="00291A30" w:rsidRPr="003D7C10">
        <w:rPr>
          <w:rFonts w:ascii="Times New Roman" w:eastAsiaTheme="minorHAnsi" w:hAnsi="Times New Roman" w:cs="Times New Roman"/>
          <w:sz w:val="24"/>
          <w:szCs w:val="24"/>
          <w:lang w:val="en-GB"/>
        </w:rPr>
        <w:t xml:space="preserve">delivery of hens. </w:t>
      </w:r>
    </w:p>
    <w:p w14:paraId="571B9998" w14:textId="77777777" w:rsidR="00291A30" w:rsidRPr="003D7C10" w:rsidRDefault="00291A30" w:rsidP="00291A30">
      <w:pPr>
        <w:spacing w:after="0" w:line="259" w:lineRule="auto"/>
        <w:ind w:right="957"/>
        <w:rPr>
          <w:rFonts w:ascii="Times New Roman" w:eastAsiaTheme="minorHAnsi" w:hAnsi="Times New Roman" w:cs="Times New Roman"/>
          <w:sz w:val="24"/>
          <w:szCs w:val="24"/>
          <w:lang w:val="en-GB"/>
        </w:rPr>
      </w:pPr>
    </w:p>
    <w:p w14:paraId="58E02F3D" w14:textId="5385C9C7" w:rsidR="00291A30" w:rsidRPr="003D7C10" w:rsidRDefault="00291A30" w:rsidP="00291A30">
      <w:pPr>
        <w:spacing w:after="0" w:line="259" w:lineRule="auto"/>
        <w:ind w:right="957"/>
        <w:rPr>
          <w:rFonts w:ascii="Times New Roman" w:eastAsia="Times New Roman" w:hAnsi="Times New Roman" w:cs="Times New Roman"/>
          <w:sz w:val="24"/>
          <w:szCs w:val="24"/>
          <w:lang w:val="en-GB"/>
        </w:rPr>
      </w:pPr>
      <w:r w:rsidRPr="003D7C10">
        <w:rPr>
          <w:rFonts w:ascii="Times New Roman" w:eastAsiaTheme="minorHAnsi" w:hAnsi="Times New Roman" w:cs="Times New Roman"/>
          <w:sz w:val="24"/>
          <w:szCs w:val="24"/>
          <w:lang w:val="en-GB"/>
        </w:rPr>
        <w:t xml:space="preserve">To </w:t>
      </w:r>
      <w:r w:rsidR="00F478C9" w:rsidRPr="003D7C10">
        <w:rPr>
          <w:rFonts w:ascii="Times New Roman" w:eastAsiaTheme="minorHAnsi" w:hAnsi="Times New Roman" w:cs="Times New Roman"/>
          <w:sz w:val="24"/>
          <w:szCs w:val="24"/>
          <w:lang w:val="en-GB"/>
        </w:rPr>
        <w:t xml:space="preserve">give </w:t>
      </w:r>
      <w:r w:rsidRPr="003D7C10">
        <w:rPr>
          <w:rFonts w:ascii="Times New Roman" w:eastAsiaTheme="minorHAnsi" w:hAnsi="Times New Roman" w:cs="Times New Roman"/>
          <w:sz w:val="24"/>
          <w:szCs w:val="24"/>
          <w:lang w:val="en-GB"/>
        </w:rPr>
        <w:t>the families the best start possible</w:t>
      </w:r>
      <w:r w:rsidR="00F478C9" w:rsidRPr="003D7C10">
        <w:rPr>
          <w:rFonts w:ascii="Times New Roman" w:eastAsiaTheme="minorHAnsi" w:hAnsi="Times New Roman" w:cs="Times New Roman"/>
          <w:sz w:val="24"/>
          <w:szCs w:val="24"/>
          <w:lang w:val="en-GB"/>
        </w:rPr>
        <w:t>, on the day the hens were delivered,</w:t>
      </w:r>
      <w:r w:rsidRPr="003D7C10">
        <w:rPr>
          <w:rFonts w:ascii="Times New Roman" w:eastAsiaTheme="minorHAnsi" w:hAnsi="Times New Roman" w:cs="Times New Roman"/>
          <w:sz w:val="24"/>
          <w:szCs w:val="24"/>
          <w:lang w:val="en-GB"/>
        </w:rPr>
        <w:t xml:space="preserve"> Trouw Nutrition veterinarian Lucy Garcia provided two practical trainings on nutrition and common diseases. The</w:t>
      </w:r>
      <w:r w:rsidR="00AB0161" w:rsidRPr="003D7C10">
        <w:rPr>
          <w:rFonts w:ascii="Times New Roman" w:eastAsiaTheme="minorHAnsi" w:hAnsi="Times New Roman" w:cs="Times New Roman"/>
          <w:sz w:val="24"/>
          <w:szCs w:val="24"/>
          <w:lang w:val="en-GB"/>
        </w:rPr>
        <w:t>se</w:t>
      </w:r>
      <w:r w:rsidRPr="003D7C10">
        <w:rPr>
          <w:rFonts w:ascii="Times New Roman" w:eastAsiaTheme="minorHAnsi" w:hAnsi="Times New Roman" w:cs="Times New Roman"/>
          <w:sz w:val="24"/>
          <w:szCs w:val="24"/>
          <w:lang w:val="en-GB"/>
        </w:rPr>
        <w:t xml:space="preserve"> trainings were filmed and made available to the families for further reference. T</w:t>
      </w:r>
      <w:r w:rsidR="00AB0161" w:rsidRPr="003D7C10">
        <w:rPr>
          <w:rFonts w:ascii="Times New Roman" w:eastAsiaTheme="minorHAnsi" w:hAnsi="Times New Roman" w:cs="Times New Roman"/>
          <w:sz w:val="24"/>
          <w:szCs w:val="24"/>
          <w:lang w:val="en-GB"/>
        </w:rPr>
        <w:t>rouw Nutrition also performed t</w:t>
      </w:r>
      <w:r w:rsidRPr="003D7C10">
        <w:rPr>
          <w:rFonts w:ascii="Times New Roman" w:eastAsia="Times New Roman" w:hAnsi="Times New Roman" w:cs="Times New Roman"/>
          <w:sz w:val="24"/>
          <w:szCs w:val="24"/>
          <w:lang w:val="en-GB"/>
        </w:rPr>
        <w:t xml:space="preserve">echnical as well as onsite analyses </w:t>
      </w:r>
      <w:r w:rsidR="00AB0161" w:rsidRPr="003D7C10">
        <w:rPr>
          <w:rFonts w:ascii="Times New Roman" w:eastAsia="Times New Roman" w:hAnsi="Times New Roman" w:cs="Times New Roman"/>
          <w:sz w:val="24"/>
          <w:szCs w:val="24"/>
          <w:lang w:val="en-GB"/>
        </w:rPr>
        <w:t>to help identify</w:t>
      </w:r>
      <w:r w:rsidRPr="003D7C10">
        <w:rPr>
          <w:rFonts w:ascii="Times New Roman" w:eastAsia="Times New Roman" w:hAnsi="Times New Roman" w:cs="Times New Roman"/>
          <w:sz w:val="24"/>
          <w:szCs w:val="24"/>
          <w:lang w:val="en-GB"/>
        </w:rPr>
        <w:t xml:space="preserve"> improvement points per family regarding the </w:t>
      </w:r>
      <w:r w:rsidR="00AB0161" w:rsidRPr="003D7C10">
        <w:rPr>
          <w:rFonts w:ascii="Times New Roman" w:eastAsia="Times New Roman" w:hAnsi="Times New Roman" w:cs="Times New Roman"/>
          <w:sz w:val="24"/>
          <w:szCs w:val="24"/>
          <w:lang w:val="en-GB"/>
        </w:rPr>
        <w:t xml:space="preserve">current </w:t>
      </w:r>
      <w:r w:rsidRPr="003D7C10">
        <w:rPr>
          <w:rFonts w:ascii="Times New Roman" w:eastAsia="Times New Roman" w:hAnsi="Times New Roman" w:cs="Times New Roman"/>
          <w:sz w:val="24"/>
          <w:szCs w:val="24"/>
          <w:lang w:val="en-GB"/>
        </w:rPr>
        <w:t>management of hens as well as attention points</w:t>
      </w:r>
      <w:r w:rsidR="00395CD8" w:rsidRPr="003D7C10">
        <w:rPr>
          <w:rFonts w:ascii="Times New Roman" w:eastAsia="Times New Roman" w:hAnsi="Times New Roman" w:cs="Times New Roman"/>
          <w:sz w:val="24"/>
          <w:szCs w:val="24"/>
          <w:lang w:val="en-GB"/>
        </w:rPr>
        <w:t xml:space="preserve"> to take into account when </w:t>
      </w:r>
      <w:r w:rsidR="00385C8C" w:rsidRPr="003D7C10">
        <w:rPr>
          <w:rFonts w:ascii="Times New Roman" w:eastAsia="Times New Roman" w:hAnsi="Times New Roman" w:cs="Times New Roman"/>
          <w:sz w:val="24"/>
          <w:szCs w:val="24"/>
          <w:lang w:val="en-GB"/>
        </w:rPr>
        <w:t xml:space="preserve">the </w:t>
      </w:r>
      <w:r w:rsidR="00395CD8" w:rsidRPr="003D7C10">
        <w:rPr>
          <w:rFonts w:ascii="Times New Roman" w:eastAsia="Times New Roman" w:hAnsi="Times New Roman" w:cs="Times New Roman"/>
          <w:sz w:val="24"/>
          <w:szCs w:val="24"/>
          <w:lang w:val="en-GB"/>
        </w:rPr>
        <w:t>newly purchased hens were delivered</w:t>
      </w:r>
      <w:r w:rsidRPr="003D7C10">
        <w:rPr>
          <w:rFonts w:ascii="Times New Roman" w:eastAsia="Times New Roman" w:hAnsi="Times New Roman" w:cs="Times New Roman"/>
          <w:sz w:val="24"/>
          <w:szCs w:val="24"/>
          <w:lang w:val="en-GB"/>
        </w:rPr>
        <w:t>.</w:t>
      </w:r>
    </w:p>
    <w:p w14:paraId="2B811AE4" w14:textId="77777777" w:rsidR="00291A30" w:rsidRPr="003D7C10" w:rsidRDefault="00291A30" w:rsidP="00291A30">
      <w:pPr>
        <w:spacing w:after="0" w:line="240" w:lineRule="auto"/>
        <w:rPr>
          <w:rFonts w:ascii="Times New Roman" w:eastAsiaTheme="minorHAnsi" w:hAnsi="Times New Roman" w:cs="Times New Roman"/>
          <w:sz w:val="24"/>
          <w:szCs w:val="24"/>
          <w:lang w:val="en-GB"/>
        </w:rPr>
      </w:pPr>
    </w:p>
    <w:p w14:paraId="12F16D9B" w14:textId="0D069ECF" w:rsidR="00291A30" w:rsidRPr="00016C9E" w:rsidRDefault="00291A30" w:rsidP="00291A30">
      <w:pPr>
        <w:spacing w:after="0" w:line="240" w:lineRule="auto"/>
        <w:rPr>
          <w:rFonts w:ascii="Times New Roman" w:eastAsiaTheme="minorHAnsi" w:hAnsi="Times New Roman" w:cs="Times New Roman"/>
          <w:sz w:val="24"/>
          <w:szCs w:val="24"/>
          <w:lang w:val="en-GB"/>
        </w:rPr>
      </w:pPr>
      <w:r w:rsidRPr="003D7C10">
        <w:rPr>
          <w:rFonts w:ascii="Times New Roman" w:eastAsiaTheme="minorHAnsi" w:hAnsi="Times New Roman" w:cs="Times New Roman"/>
          <w:sz w:val="24"/>
          <w:szCs w:val="24"/>
          <w:lang w:val="en-GB"/>
        </w:rPr>
        <w:t xml:space="preserve">The project is in the final phases of obtaining the legal status of a cooperative. The families received the required training course from </w:t>
      </w:r>
      <w:r w:rsidRPr="00016C9E">
        <w:rPr>
          <w:rFonts w:ascii="Times New Roman" w:eastAsiaTheme="minorHAnsi" w:hAnsi="Times New Roman" w:cs="Times New Roman"/>
          <w:sz w:val="24"/>
          <w:szCs w:val="24"/>
          <w:lang w:val="en-GB"/>
        </w:rPr>
        <w:t>the National Institution of Cooperatives</w:t>
      </w:r>
      <w:r w:rsidR="00284041"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where they learned skills </w:t>
      </w:r>
      <w:r w:rsidR="00AB0161" w:rsidRPr="00016C9E">
        <w:rPr>
          <w:rFonts w:ascii="Times New Roman" w:eastAsiaTheme="minorHAnsi" w:hAnsi="Times New Roman" w:cs="Times New Roman"/>
          <w:sz w:val="24"/>
          <w:szCs w:val="24"/>
          <w:lang w:val="en-GB"/>
        </w:rPr>
        <w:t xml:space="preserve">in </w:t>
      </w:r>
      <w:r w:rsidRPr="00016C9E">
        <w:rPr>
          <w:rFonts w:ascii="Times New Roman" w:eastAsiaTheme="minorHAnsi" w:hAnsi="Times New Roman" w:cs="Times New Roman"/>
          <w:sz w:val="24"/>
          <w:szCs w:val="24"/>
          <w:lang w:val="en-GB"/>
        </w:rPr>
        <w:t xml:space="preserve">business administration, organizational management and basic finance and accounting. With this legal status, the members will benefit from increased bargaining power </w:t>
      </w:r>
      <w:r w:rsidR="000F51FA" w:rsidRPr="00016C9E">
        <w:rPr>
          <w:rFonts w:ascii="Times New Roman" w:eastAsiaTheme="minorHAnsi" w:hAnsi="Times New Roman" w:cs="Times New Roman"/>
          <w:sz w:val="24"/>
          <w:szCs w:val="24"/>
          <w:lang w:val="en-GB"/>
        </w:rPr>
        <w:t>and be</w:t>
      </w:r>
      <w:r w:rsidRPr="00016C9E">
        <w:rPr>
          <w:rFonts w:ascii="Times New Roman" w:eastAsiaTheme="minorHAnsi" w:hAnsi="Times New Roman" w:cs="Times New Roman"/>
          <w:sz w:val="24"/>
          <w:szCs w:val="24"/>
          <w:lang w:val="en-GB"/>
        </w:rPr>
        <w:t xml:space="preserve"> able market their eggs in a more professional way.  </w:t>
      </w:r>
    </w:p>
    <w:p w14:paraId="53067F71" w14:textId="77777777" w:rsidR="00291A30" w:rsidRPr="00016C9E" w:rsidRDefault="00291A30" w:rsidP="00291A30">
      <w:pPr>
        <w:spacing w:after="0" w:line="240" w:lineRule="auto"/>
        <w:rPr>
          <w:rFonts w:ascii="Times New Roman" w:eastAsiaTheme="minorHAnsi" w:hAnsi="Times New Roman" w:cs="Times New Roman"/>
          <w:sz w:val="24"/>
          <w:szCs w:val="24"/>
          <w:lang w:val="en-GB"/>
        </w:rPr>
      </w:pPr>
    </w:p>
    <w:p w14:paraId="1D793C68" w14:textId="43F9D638" w:rsidR="00291A30" w:rsidRPr="00016C9E" w:rsidRDefault="00291A30" w:rsidP="00EC0B1F">
      <w:p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The egg cooperative has </w:t>
      </w:r>
      <w:r w:rsidR="000F51FA" w:rsidRPr="00016C9E">
        <w:rPr>
          <w:rFonts w:ascii="Times New Roman" w:eastAsiaTheme="minorHAnsi" w:hAnsi="Times New Roman" w:cs="Times New Roman"/>
          <w:sz w:val="24"/>
          <w:szCs w:val="24"/>
          <w:lang w:val="en-GB"/>
        </w:rPr>
        <w:t>struggled</w:t>
      </w:r>
      <w:r w:rsidRPr="00016C9E">
        <w:rPr>
          <w:rFonts w:ascii="Times New Roman" w:eastAsiaTheme="minorHAnsi" w:hAnsi="Times New Roman" w:cs="Times New Roman"/>
          <w:sz w:val="24"/>
          <w:szCs w:val="24"/>
          <w:lang w:val="en-GB"/>
        </w:rPr>
        <w:t xml:space="preserve"> to make a profit from </w:t>
      </w:r>
      <w:r w:rsidR="000F51FA" w:rsidRPr="00016C9E">
        <w:rPr>
          <w:rFonts w:ascii="Times New Roman" w:eastAsiaTheme="minorHAnsi" w:hAnsi="Times New Roman" w:cs="Times New Roman"/>
          <w:sz w:val="24"/>
          <w:szCs w:val="24"/>
          <w:lang w:val="en-GB"/>
        </w:rPr>
        <w:t xml:space="preserve">its </w:t>
      </w:r>
      <w:r w:rsidRPr="00016C9E">
        <w:rPr>
          <w:rFonts w:ascii="Times New Roman" w:eastAsiaTheme="minorHAnsi" w:hAnsi="Times New Roman" w:cs="Times New Roman"/>
          <w:sz w:val="24"/>
          <w:szCs w:val="24"/>
          <w:lang w:val="en-GB"/>
        </w:rPr>
        <w:t xml:space="preserve">business in 2018. Most of the families do not have enough, if any, experience </w:t>
      </w:r>
      <w:r w:rsidR="000F51FA" w:rsidRPr="00016C9E">
        <w:rPr>
          <w:rFonts w:ascii="Times New Roman" w:eastAsiaTheme="minorHAnsi" w:hAnsi="Times New Roman" w:cs="Times New Roman"/>
          <w:sz w:val="24"/>
          <w:szCs w:val="24"/>
          <w:lang w:val="en-GB"/>
        </w:rPr>
        <w:t xml:space="preserve">in </w:t>
      </w:r>
      <w:r w:rsidRPr="00016C9E">
        <w:rPr>
          <w:rFonts w:ascii="Times New Roman" w:eastAsiaTheme="minorHAnsi" w:hAnsi="Times New Roman" w:cs="Times New Roman"/>
          <w:sz w:val="24"/>
          <w:szCs w:val="24"/>
          <w:lang w:val="en-GB"/>
        </w:rPr>
        <w:t>managing their own business</w:t>
      </w:r>
      <w:r w:rsidR="000F51FA" w:rsidRPr="00016C9E">
        <w:rPr>
          <w:rFonts w:ascii="Times New Roman" w:eastAsiaTheme="minorHAnsi" w:hAnsi="Times New Roman" w:cs="Times New Roman"/>
          <w:sz w:val="24"/>
          <w:szCs w:val="24"/>
          <w:lang w:val="en-GB"/>
        </w:rPr>
        <w:t xml:space="preserve">, and </w:t>
      </w:r>
      <w:r w:rsidR="003C0B95" w:rsidRPr="00016C9E">
        <w:rPr>
          <w:rFonts w:ascii="Times New Roman" w:eastAsiaTheme="minorHAnsi" w:hAnsi="Times New Roman" w:cs="Times New Roman"/>
          <w:sz w:val="24"/>
          <w:szCs w:val="24"/>
          <w:lang w:val="en-GB"/>
        </w:rPr>
        <w:t>we have found</w:t>
      </w:r>
      <w:r w:rsidRPr="00016C9E">
        <w:rPr>
          <w:rFonts w:ascii="Times New Roman" w:eastAsiaTheme="minorHAnsi" w:hAnsi="Times New Roman" w:cs="Times New Roman"/>
          <w:sz w:val="24"/>
          <w:szCs w:val="24"/>
          <w:lang w:val="en-GB"/>
        </w:rPr>
        <w:t xml:space="preserve"> it is difficult to increase the margins they make on selling the eggs</w:t>
      </w:r>
      <w:r w:rsidR="003C0B95" w:rsidRPr="00016C9E">
        <w:rPr>
          <w:rFonts w:ascii="Times New Roman" w:eastAsiaTheme="minorHAnsi" w:hAnsi="Times New Roman" w:cs="Times New Roman"/>
          <w:sz w:val="24"/>
          <w:szCs w:val="24"/>
          <w:lang w:val="en-GB"/>
        </w:rPr>
        <w:t>. W</w:t>
      </w:r>
      <w:r w:rsidRPr="00016C9E">
        <w:rPr>
          <w:rFonts w:ascii="Times New Roman" w:eastAsiaTheme="minorHAnsi" w:hAnsi="Times New Roman" w:cs="Times New Roman"/>
          <w:sz w:val="24"/>
          <w:szCs w:val="24"/>
          <w:lang w:val="en-GB"/>
        </w:rPr>
        <w:t xml:space="preserve">e will </w:t>
      </w:r>
      <w:r w:rsidR="003C0B95" w:rsidRPr="00016C9E">
        <w:rPr>
          <w:rFonts w:ascii="Times New Roman" w:eastAsiaTheme="minorHAnsi" w:hAnsi="Times New Roman" w:cs="Times New Roman"/>
          <w:sz w:val="24"/>
          <w:szCs w:val="24"/>
          <w:lang w:val="en-GB"/>
        </w:rPr>
        <w:t>address these challenges with</w:t>
      </w:r>
      <w:r w:rsidRPr="00016C9E">
        <w:rPr>
          <w:rFonts w:ascii="Times New Roman" w:eastAsiaTheme="minorHAnsi" w:hAnsi="Times New Roman" w:cs="Times New Roman"/>
          <w:sz w:val="24"/>
          <w:szCs w:val="24"/>
          <w:lang w:val="en-GB"/>
        </w:rPr>
        <w:t xml:space="preserve"> a number of initiatives:</w:t>
      </w:r>
    </w:p>
    <w:p w14:paraId="4F0F31A7" w14:textId="48032721" w:rsidR="00291A30" w:rsidRPr="00016C9E" w:rsidRDefault="00291A30" w:rsidP="00EC0B1F">
      <w:pPr>
        <w:numPr>
          <w:ilvl w:val="0"/>
          <w:numId w:val="5"/>
        </w:numPr>
        <w:spacing w:after="200" w:line="240" w:lineRule="auto"/>
        <w:contextualSpacing/>
        <w:rPr>
          <w:rFonts w:ascii="Times New Roman" w:eastAsiaTheme="minorHAnsi" w:hAnsi="Times New Roman" w:cs="Times New Roman"/>
          <w:kern w:val="24"/>
          <w:sz w:val="24"/>
          <w:szCs w:val="24"/>
          <w:lang w:val="en-GB" w:eastAsia="ja-JP"/>
          <w14:ligatures w14:val="standardContextual"/>
        </w:rPr>
      </w:pPr>
      <w:r w:rsidRPr="00016C9E">
        <w:rPr>
          <w:rFonts w:ascii="Times New Roman" w:eastAsiaTheme="minorHAnsi" w:hAnsi="Times New Roman" w:cs="Times New Roman"/>
          <w:kern w:val="24"/>
          <w:sz w:val="24"/>
          <w:szCs w:val="24"/>
          <w:lang w:val="en-GB" w:eastAsia="ja-JP"/>
          <w14:ligatures w14:val="standardContextual"/>
        </w:rPr>
        <w:t xml:space="preserve">Buying potable water takes up more than 15% of </w:t>
      </w:r>
      <w:r w:rsidR="003C0B95" w:rsidRPr="00016C9E">
        <w:rPr>
          <w:rFonts w:ascii="Times New Roman" w:eastAsiaTheme="minorHAnsi" w:hAnsi="Times New Roman" w:cs="Times New Roman"/>
          <w:kern w:val="24"/>
          <w:sz w:val="24"/>
          <w:szCs w:val="24"/>
          <w:lang w:val="en-GB" w:eastAsia="ja-JP"/>
          <w14:ligatures w14:val="standardContextual"/>
        </w:rPr>
        <w:t>the farmer</w:t>
      </w:r>
      <w:r w:rsidR="00906008" w:rsidRPr="00016C9E">
        <w:rPr>
          <w:rFonts w:ascii="Times New Roman" w:eastAsiaTheme="minorHAnsi" w:hAnsi="Times New Roman" w:cs="Times New Roman"/>
          <w:kern w:val="24"/>
          <w:sz w:val="24"/>
          <w:szCs w:val="24"/>
          <w:lang w:val="en-GB" w:eastAsia="ja-JP"/>
          <w14:ligatures w14:val="standardContextual"/>
        </w:rPr>
        <w:t>s’</w:t>
      </w:r>
      <w:r w:rsidR="003C0B95" w:rsidRPr="00016C9E">
        <w:rPr>
          <w:rFonts w:ascii="Times New Roman" w:eastAsiaTheme="minorHAnsi" w:hAnsi="Times New Roman" w:cs="Times New Roman"/>
          <w:kern w:val="24"/>
          <w:sz w:val="24"/>
          <w:szCs w:val="24"/>
          <w:lang w:val="en-GB" w:eastAsia="ja-JP"/>
          <w14:ligatures w14:val="standardContextual"/>
        </w:rPr>
        <w:t xml:space="preserve"> </w:t>
      </w:r>
      <w:r w:rsidRPr="00016C9E">
        <w:rPr>
          <w:rFonts w:ascii="Times New Roman" w:eastAsiaTheme="minorHAnsi" w:hAnsi="Times New Roman" w:cs="Times New Roman"/>
          <w:kern w:val="24"/>
          <w:sz w:val="24"/>
          <w:szCs w:val="24"/>
          <w:lang w:val="en-GB" w:eastAsia="ja-JP"/>
          <w14:ligatures w14:val="standardContextual"/>
        </w:rPr>
        <w:t>weekly income. In 2019</w:t>
      </w:r>
      <w:r w:rsidR="00906008" w:rsidRPr="00016C9E">
        <w:rPr>
          <w:rFonts w:ascii="Times New Roman" w:eastAsiaTheme="minorHAnsi" w:hAnsi="Times New Roman" w:cs="Times New Roman"/>
          <w:kern w:val="24"/>
          <w:sz w:val="24"/>
          <w:szCs w:val="24"/>
          <w:lang w:val="en-GB" w:eastAsia="ja-JP"/>
          <w14:ligatures w14:val="standardContextual"/>
        </w:rPr>
        <w:t>,</w:t>
      </w:r>
      <w:r w:rsidRPr="00016C9E">
        <w:rPr>
          <w:rFonts w:ascii="Times New Roman" w:eastAsiaTheme="minorHAnsi" w:hAnsi="Times New Roman" w:cs="Times New Roman"/>
          <w:kern w:val="24"/>
          <w:sz w:val="24"/>
          <w:szCs w:val="24"/>
          <w:lang w:val="en-GB" w:eastAsia="ja-JP"/>
          <w14:ligatures w14:val="standardContextual"/>
        </w:rPr>
        <w:t xml:space="preserve"> we will start constructi</w:t>
      </w:r>
      <w:r w:rsidR="00906008" w:rsidRPr="00016C9E">
        <w:rPr>
          <w:rFonts w:ascii="Times New Roman" w:eastAsiaTheme="minorHAnsi" w:hAnsi="Times New Roman" w:cs="Times New Roman"/>
          <w:kern w:val="24"/>
          <w:sz w:val="24"/>
          <w:szCs w:val="24"/>
          <w:lang w:val="en-GB" w:eastAsia="ja-JP"/>
          <w14:ligatures w14:val="standardContextual"/>
        </w:rPr>
        <w:t>ng</w:t>
      </w:r>
      <w:r w:rsidRPr="00016C9E">
        <w:rPr>
          <w:rFonts w:ascii="Times New Roman" w:eastAsiaTheme="minorHAnsi" w:hAnsi="Times New Roman" w:cs="Times New Roman"/>
          <w:kern w:val="24"/>
          <w:sz w:val="24"/>
          <w:szCs w:val="24"/>
          <w:lang w:val="en-GB" w:eastAsia="ja-JP"/>
          <w14:ligatures w14:val="standardContextual"/>
        </w:rPr>
        <w:t xml:space="preserve"> a water well to tackle this problem.</w:t>
      </w:r>
    </w:p>
    <w:p w14:paraId="14F0C5A3" w14:textId="1AB7C748" w:rsidR="00291A30" w:rsidRPr="00016C9E" w:rsidRDefault="00291A30" w:rsidP="00EC0B1F">
      <w:pPr>
        <w:numPr>
          <w:ilvl w:val="0"/>
          <w:numId w:val="5"/>
        </w:numPr>
        <w:spacing w:after="200" w:line="240" w:lineRule="auto"/>
        <w:contextualSpacing/>
        <w:rPr>
          <w:rFonts w:ascii="Times New Roman" w:eastAsiaTheme="minorHAnsi" w:hAnsi="Times New Roman" w:cs="Times New Roman"/>
          <w:kern w:val="24"/>
          <w:sz w:val="24"/>
          <w:szCs w:val="24"/>
          <w:lang w:val="en-GB" w:eastAsia="ja-JP"/>
          <w14:ligatures w14:val="standardContextual"/>
        </w:rPr>
      </w:pPr>
      <w:r w:rsidRPr="00016C9E">
        <w:rPr>
          <w:rFonts w:ascii="Times New Roman" w:eastAsiaTheme="minorHAnsi" w:hAnsi="Times New Roman" w:cs="Times New Roman"/>
          <w:kern w:val="24"/>
          <w:sz w:val="24"/>
          <w:szCs w:val="24"/>
          <w:lang w:val="en-GB" w:eastAsia="ja-JP"/>
          <w14:ligatures w14:val="standardContextual"/>
        </w:rPr>
        <w:t xml:space="preserve">Now </w:t>
      </w:r>
      <w:r w:rsidR="00906008" w:rsidRPr="00016C9E">
        <w:rPr>
          <w:rFonts w:ascii="Times New Roman" w:eastAsiaTheme="minorHAnsi" w:hAnsi="Times New Roman" w:cs="Times New Roman"/>
          <w:kern w:val="24"/>
          <w:sz w:val="24"/>
          <w:szCs w:val="24"/>
          <w:lang w:val="en-GB" w:eastAsia="ja-JP"/>
          <w14:ligatures w14:val="standardContextual"/>
        </w:rPr>
        <w:t xml:space="preserve">that </w:t>
      </w:r>
      <w:r w:rsidRPr="00016C9E">
        <w:rPr>
          <w:rFonts w:ascii="Times New Roman" w:eastAsiaTheme="minorHAnsi" w:hAnsi="Times New Roman" w:cs="Times New Roman"/>
          <w:kern w:val="24"/>
          <w:sz w:val="24"/>
          <w:szCs w:val="24"/>
          <w:lang w:val="en-GB" w:eastAsia="ja-JP"/>
          <w14:ligatures w14:val="standardContextual"/>
        </w:rPr>
        <w:t>the coop</w:t>
      </w:r>
      <w:r w:rsidR="00906008" w:rsidRPr="00016C9E">
        <w:rPr>
          <w:rFonts w:ascii="Times New Roman" w:eastAsiaTheme="minorHAnsi" w:hAnsi="Times New Roman" w:cs="Times New Roman"/>
          <w:kern w:val="24"/>
          <w:sz w:val="24"/>
          <w:szCs w:val="24"/>
          <w:lang w:val="en-GB" w:eastAsia="ja-JP"/>
          <w14:ligatures w14:val="standardContextual"/>
        </w:rPr>
        <w:t>erative</w:t>
      </w:r>
      <w:r w:rsidRPr="00016C9E">
        <w:rPr>
          <w:rFonts w:ascii="Times New Roman" w:eastAsiaTheme="minorHAnsi" w:hAnsi="Times New Roman" w:cs="Times New Roman"/>
          <w:kern w:val="24"/>
          <w:sz w:val="24"/>
          <w:szCs w:val="24"/>
          <w:lang w:val="en-GB" w:eastAsia="ja-JP"/>
          <w14:ligatures w14:val="standardContextual"/>
        </w:rPr>
        <w:t xml:space="preserve"> </w:t>
      </w:r>
      <w:r w:rsidR="00EC0B1F" w:rsidRPr="00016C9E">
        <w:rPr>
          <w:rFonts w:ascii="Times New Roman" w:eastAsiaTheme="minorHAnsi" w:hAnsi="Times New Roman" w:cs="Times New Roman"/>
          <w:kern w:val="24"/>
          <w:sz w:val="24"/>
          <w:szCs w:val="24"/>
          <w:lang w:val="en-GB" w:eastAsia="ja-JP"/>
          <w14:ligatures w14:val="standardContextual"/>
        </w:rPr>
        <w:t xml:space="preserve">has nearly obtained legal status, </w:t>
      </w:r>
      <w:r w:rsidRPr="00016C9E">
        <w:rPr>
          <w:rFonts w:ascii="Times New Roman" w:eastAsiaTheme="minorHAnsi" w:hAnsi="Times New Roman" w:cs="Times New Roman"/>
          <w:kern w:val="24"/>
          <w:sz w:val="24"/>
          <w:szCs w:val="24"/>
          <w:lang w:val="en-GB" w:eastAsia="ja-JP"/>
          <w14:ligatures w14:val="standardContextual"/>
        </w:rPr>
        <w:t xml:space="preserve">we will renegotiate the cost of </w:t>
      </w:r>
      <w:r w:rsidR="000C2C06" w:rsidRPr="00016C9E">
        <w:rPr>
          <w:rFonts w:ascii="Times New Roman" w:eastAsiaTheme="minorHAnsi" w:hAnsi="Times New Roman" w:cs="Times New Roman"/>
          <w:kern w:val="24"/>
          <w:sz w:val="24"/>
          <w:szCs w:val="24"/>
          <w:lang w:val="en-GB" w:eastAsia="ja-JP"/>
          <w14:ligatures w14:val="standardContextual"/>
        </w:rPr>
        <w:t>supplies</w:t>
      </w:r>
      <w:r w:rsidRPr="00016C9E">
        <w:rPr>
          <w:rFonts w:ascii="Times New Roman" w:eastAsiaTheme="minorHAnsi" w:hAnsi="Times New Roman" w:cs="Times New Roman"/>
          <w:kern w:val="24"/>
          <w:sz w:val="24"/>
          <w:szCs w:val="24"/>
          <w:lang w:val="en-GB" w:eastAsia="ja-JP"/>
          <w14:ligatures w14:val="standardContextual"/>
        </w:rPr>
        <w:t xml:space="preserve"> needed for the production cycle. Through Trouw Nutrition’s industry connections, we </w:t>
      </w:r>
      <w:r w:rsidR="00EC0B1F" w:rsidRPr="00016C9E">
        <w:rPr>
          <w:rFonts w:ascii="Times New Roman" w:eastAsiaTheme="minorHAnsi" w:hAnsi="Times New Roman" w:cs="Times New Roman"/>
          <w:kern w:val="24"/>
          <w:sz w:val="24"/>
          <w:szCs w:val="24"/>
          <w:lang w:val="en-GB" w:eastAsia="ja-JP"/>
          <w14:ligatures w14:val="standardContextual"/>
        </w:rPr>
        <w:t xml:space="preserve">have </w:t>
      </w:r>
      <w:r w:rsidRPr="00016C9E">
        <w:rPr>
          <w:rFonts w:ascii="Times New Roman" w:eastAsiaTheme="minorHAnsi" w:hAnsi="Times New Roman" w:cs="Times New Roman"/>
          <w:kern w:val="24"/>
          <w:sz w:val="24"/>
          <w:szCs w:val="24"/>
          <w:lang w:val="en-GB" w:eastAsia="ja-JP"/>
          <w14:ligatures w14:val="standardContextual"/>
        </w:rPr>
        <w:t>already realized a 7% saving on overall cost</w:t>
      </w:r>
      <w:r w:rsidR="00EC0B1F" w:rsidRPr="00016C9E">
        <w:rPr>
          <w:rFonts w:ascii="Times New Roman" w:eastAsiaTheme="minorHAnsi" w:hAnsi="Times New Roman" w:cs="Times New Roman"/>
          <w:kern w:val="24"/>
          <w:sz w:val="24"/>
          <w:szCs w:val="24"/>
          <w:lang w:val="en-GB" w:eastAsia="ja-JP"/>
          <w14:ligatures w14:val="standardContextual"/>
        </w:rPr>
        <w:t>s</w:t>
      </w:r>
      <w:r w:rsidRPr="00016C9E">
        <w:rPr>
          <w:rFonts w:ascii="Times New Roman" w:eastAsiaTheme="minorHAnsi" w:hAnsi="Times New Roman" w:cs="Times New Roman"/>
          <w:kern w:val="24"/>
          <w:sz w:val="24"/>
          <w:szCs w:val="24"/>
          <w:lang w:val="en-GB" w:eastAsia="ja-JP"/>
          <w14:ligatures w14:val="standardContextual"/>
        </w:rPr>
        <w:t xml:space="preserve"> </w:t>
      </w:r>
      <w:r w:rsidR="00403ABD" w:rsidRPr="00016C9E">
        <w:rPr>
          <w:rFonts w:ascii="Times New Roman" w:eastAsiaTheme="minorHAnsi" w:hAnsi="Times New Roman" w:cs="Times New Roman"/>
          <w:kern w:val="24"/>
          <w:sz w:val="24"/>
          <w:szCs w:val="24"/>
          <w:lang w:val="en-GB" w:eastAsia="ja-JP"/>
          <w14:ligatures w14:val="standardContextual"/>
        </w:rPr>
        <w:t>by reducing</w:t>
      </w:r>
      <w:r w:rsidRPr="00016C9E">
        <w:rPr>
          <w:rFonts w:ascii="Times New Roman" w:eastAsiaTheme="minorHAnsi" w:hAnsi="Times New Roman" w:cs="Times New Roman"/>
          <w:kern w:val="24"/>
          <w:sz w:val="24"/>
          <w:szCs w:val="24"/>
          <w:lang w:val="en-GB" w:eastAsia="ja-JP"/>
          <w14:ligatures w14:val="standardContextual"/>
        </w:rPr>
        <w:t xml:space="preserve"> feed cost</w:t>
      </w:r>
      <w:r w:rsidR="00403ABD" w:rsidRPr="00016C9E">
        <w:rPr>
          <w:rFonts w:ascii="Times New Roman" w:eastAsiaTheme="minorHAnsi" w:hAnsi="Times New Roman" w:cs="Times New Roman"/>
          <w:kern w:val="24"/>
          <w:sz w:val="24"/>
          <w:szCs w:val="24"/>
          <w:lang w:val="en-GB" w:eastAsia="ja-JP"/>
          <w14:ligatures w14:val="standardContextual"/>
        </w:rPr>
        <w:t>s</w:t>
      </w:r>
      <w:r w:rsidRPr="00016C9E">
        <w:rPr>
          <w:rFonts w:ascii="Times New Roman" w:eastAsiaTheme="minorHAnsi" w:hAnsi="Times New Roman" w:cs="Times New Roman"/>
          <w:kern w:val="24"/>
          <w:sz w:val="24"/>
          <w:szCs w:val="24"/>
          <w:lang w:val="en-GB" w:eastAsia="ja-JP"/>
          <w14:ligatures w14:val="standardContextual"/>
        </w:rPr>
        <w:t xml:space="preserve">. </w:t>
      </w:r>
    </w:p>
    <w:p w14:paraId="73DABC41" w14:textId="402E1D09" w:rsidR="00291A30" w:rsidRPr="00016C9E" w:rsidRDefault="00291A30" w:rsidP="00EC0B1F">
      <w:pPr>
        <w:numPr>
          <w:ilvl w:val="0"/>
          <w:numId w:val="5"/>
        </w:numPr>
        <w:spacing w:after="200" w:line="240" w:lineRule="auto"/>
        <w:contextualSpacing/>
        <w:rPr>
          <w:rFonts w:ascii="Times New Roman" w:eastAsiaTheme="minorHAnsi" w:hAnsi="Times New Roman" w:cs="Times New Roman"/>
          <w:kern w:val="24"/>
          <w:sz w:val="24"/>
          <w:szCs w:val="24"/>
          <w:lang w:val="en-GB" w:eastAsia="ja-JP"/>
          <w14:ligatures w14:val="standardContextual"/>
        </w:rPr>
      </w:pPr>
      <w:r w:rsidRPr="00016C9E">
        <w:rPr>
          <w:rFonts w:ascii="Times New Roman" w:eastAsiaTheme="minorHAnsi" w:hAnsi="Times New Roman" w:cs="Times New Roman"/>
          <w:kern w:val="24"/>
          <w:sz w:val="24"/>
          <w:szCs w:val="24"/>
          <w:lang w:val="en-GB" w:eastAsia="ja-JP"/>
          <w14:ligatures w14:val="standardContextual"/>
        </w:rPr>
        <w:t>In 2019</w:t>
      </w:r>
      <w:r w:rsidR="00EC0B1F" w:rsidRPr="00016C9E">
        <w:rPr>
          <w:rFonts w:ascii="Times New Roman" w:eastAsiaTheme="minorHAnsi" w:hAnsi="Times New Roman" w:cs="Times New Roman"/>
          <w:kern w:val="24"/>
          <w:sz w:val="24"/>
          <w:szCs w:val="24"/>
          <w:lang w:val="en-GB" w:eastAsia="ja-JP"/>
          <w14:ligatures w14:val="standardContextual"/>
        </w:rPr>
        <w:t>,</w:t>
      </w:r>
      <w:r w:rsidRPr="00016C9E">
        <w:rPr>
          <w:rFonts w:ascii="Times New Roman" w:eastAsiaTheme="minorHAnsi" w:hAnsi="Times New Roman" w:cs="Times New Roman"/>
          <w:kern w:val="24"/>
          <w:sz w:val="24"/>
          <w:szCs w:val="24"/>
          <w:lang w:val="en-GB" w:eastAsia="ja-JP"/>
          <w14:ligatures w14:val="standardContextual"/>
        </w:rPr>
        <w:t xml:space="preserve"> we will focus on new potential clients</w:t>
      </w:r>
      <w:r w:rsidR="00EC0B1F" w:rsidRPr="00016C9E">
        <w:rPr>
          <w:rFonts w:ascii="Times New Roman" w:eastAsiaTheme="minorHAnsi" w:hAnsi="Times New Roman" w:cs="Times New Roman"/>
          <w:kern w:val="24"/>
          <w:sz w:val="24"/>
          <w:szCs w:val="24"/>
          <w:lang w:val="en-GB" w:eastAsia="ja-JP"/>
          <w14:ligatures w14:val="standardContextual"/>
        </w:rPr>
        <w:t xml:space="preserve"> and </w:t>
      </w:r>
      <w:r w:rsidRPr="00016C9E">
        <w:rPr>
          <w:rFonts w:ascii="Times New Roman" w:eastAsiaTheme="minorHAnsi" w:hAnsi="Times New Roman" w:cs="Times New Roman"/>
          <w:kern w:val="24"/>
          <w:sz w:val="24"/>
          <w:szCs w:val="24"/>
          <w:lang w:val="en-GB" w:eastAsia="ja-JP"/>
          <w14:ligatures w14:val="standardContextual"/>
        </w:rPr>
        <w:t xml:space="preserve">distributors through our network </w:t>
      </w:r>
      <w:r w:rsidR="00EC0B1F" w:rsidRPr="00016C9E">
        <w:rPr>
          <w:rFonts w:ascii="Times New Roman" w:eastAsiaTheme="minorHAnsi" w:hAnsi="Times New Roman" w:cs="Times New Roman"/>
          <w:kern w:val="24"/>
          <w:sz w:val="24"/>
          <w:szCs w:val="24"/>
          <w:lang w:val="en-GB" w:eastAsia="ja-JP"/>
          <w14:ligatures w14:val="standardContextual"/>
        </w:rPr>
        <w:t xml:space="preserve">who will </w:t>
      </w:r>
      <w:r w:rsidRPr="00016C9E">
        <w:rPr>
          <w:rFonts w:ascii="Times New Roman" w:eastAsiaTheme="minorHAnsi" w:hAnsi="Times New Roman" w:cs="Times New Roman"/>
          <w:kern w:val="24"/>
          <w:sz w:val="24"/>
          <w:szCs w:val="24"/>
          <w:lang w:val="en-GB" w:eastAsia="ja-JP"/>
          <w14:ligatures w14:val="standardContextual"/>
        </w:rPr>
        <w:t xml:space="preserve">buy the eggs for a more reasonable price. For this reason, we have also created </w:t>
      </w:r>
      <w:r w:rsidRPr="00016C9E">
        <w:rPr>
          <w:rFonts w:ascii="Times New Roman" w:eastAsia="Times New Roman" w:hAnsi="Times New Roman" w:cs="Times New Roman"/>
          <w:color w:val="000000"/>
          <w:sz w:val="24"/>
          <w:szCs w:val="24"/>
          <w:lang w:val="en-GB"/>
        </w:rPr>
        <w:t>a promotional video.</w:t>
      </w:r>
    </w:p>
    <w:p w14:paraId="2974F2BD" w14:textId="7A0737F6" w:rsidR="00291A30" w:rsidRPr="00016C9E" w:rsidRDefault="00236D4A" w:rsidP="00EC0B1F">
      <w:pPr>
        <w:numPr>
          <w:ilvl w:val="0"/>
          <w:numId w:val="5"/>
        </w:numPr>
        <w:spacing w:after="200" w:line="240" w:lineRule="auto"/>
        <w:contextualSpacing/>
        <w:rPr>
          <w:rFonts w:ascii="Times New Roman" w:eastAsiaTheme="minorHAnsi" w:hAnsi="Times New Roman" w:cs="Times New Roman"/>
          <w:kern w:val="24"/>
          <w:sz w:val="24"/>
          <w:szCs w:val="24"/>
          <w:lang w:val="en-GB" w:eastAsia="ja-JP"/>
          <w14:ligatures w14:val="standardContextual"/>
        </w:rPr>
      </w:pPr>
      <w:r w:rsidRPr="00016C9E">
        <w:rPr>
          <w:rFonts w:ascii="Times New Roman" w:eastAsiaTheme="minorHAnsi" w:hAnsi="Times New Roman" w:cs="Times New Roman"/>
          <w:kern w:val="24"/>
          <w:sz w:val="24"/>
          <w:szCs w:val="24"/>
          <w:lang w:val="en-GB" w:eastAsia="ja-JP"/>
          <w14:ligatures w14:val="standardContextual"/>
        </w:rPr>
        <w:t>A</w:t>
      </w:r>
      <w:r w:rsidR="00291A30" w:rsidRPr="00016C9E">
        <w:rPr>
          <w:rFonts w:ascii="Times New Roman" w:eastAsiaTheme="minorHAnsi" w:hAnsi="Times New Roman" w:cs="Times New Roman"/>
          <w:kern w:val="24"/>
          <w:sz w:val="24"/>
          <w:szCs w:val="24"/>
          <w:lang w:val="en-GB" w:eastAsia="ja-JP"/>
          <w14:ligatures w14:val="standardContextual"/>
        </w:rPr>
        <w:t xml:space="preserve"> savings and credits sub group will be formed within the cooperative to train </w:t>
      </w:r>
      <w:r w:rsidR="00EC0B1F" w:rsidRPr="00016C9E">
        <w:rPr>
          <w:rFonts w:ascii="Times New Roman" w:eastAsiaTheme="minorHAnsi" w:hAnsi="Times New Roman" w:cs="Times New Roman"/>
          <w:kern w:val="24"/>
          <w:sz w:val="24"/>
          <w:szCs w:val="24"/>
          <w:lang w:val="en-GB" w:eastAsia="ja-JP"/>
          <w14:ligatures w14:val="standardContextual"/>
        </w:rPr>
        <w:t xml:space="preserve">members on </w:t>
      </w:r>
      <w:r w:rsidR="00291A30" w:rsidRPr="00016C9E">
        <w:rPr>
          <w:rFonts w:ascii="Times New Roman" w:eastAsiaTheme="minorHAnsi" w:hAnsi="Times New Roman" w:cs="Times New Roman"/>
          <w:kern w:val="24"/>
          <w:sz w:val="24"/>
          <w:szCs w:val="24"/>
          <w:lang w:val="en-GB" w:eastAsia="ja-JP"/>
          <w14:ligatures w14:val="standardContextual"/>
        </w:rPr>
        <w:t>micro</w:t>
      </w:r>
      <w:r w:rsidRPr="00016C9E">
        <w:rPr>
          <w:rFonts w:ascii="Times New Roman" w:eastAsiaTheme="minorHAnsi" w:hAnsi="Times New Roman" w:cs="Times New Roman"/>
          <w:kern w:val="24"/>
          <w:sz w:val="24"/>
          <w:szCs w:val="24"/>
          <w:lang w:val="en-GB" w:eastAsia="ja-JP"/>
          <w14:ligatures w14:val="standardContextual"/>
        </w:rPr>
        <w:t>-</w:t>
      </w:r>
      <w:r w:rsidR="00291A30" w:rsidRPr="00016C9E">
        <w:rPr>
          <w:rFonts w:ascii="Times New Roman" w:eastAsiaTheme="minorHAnsi" w:hAnsi="Times New Roman" w:cs="Times New Roman"/>
          <w:kern w:val="24"/>
          <w:sz w:val="24"/>
          <w:szCs w:val="24"/>
          <w:lang w:val="en-GB" w:eastAsia="ja-JP"/>
          <w14:ligatures w14:val="standardContextual"/>
        </w:rPr>
        <w:t>finance skill</w:t>
      </w:r>
      <w:r w:rsidR="00EC0B1F" w:rsidRPr="00016C9E">
        <w:rPr>
          <w:rFonts w:ascii="Times New Roman" w:eastAsiaTheme="minorHAnsi" w:hAnsi="Times New Roman" w:cs="Times New Roman"/>
          <w:kern w:val="24"/>
          <w:sz w:val="24"/>
          <w:szCs w:val="24"/>
          <w:lang w:val="en-GB" w:eastAsia="ja-JP"/>
          <w14:ligatures w14:val="standardContextual"/>
        </w:rPr>
        <w:t>s so they</w:t>
      </w:r>
      <w:r w:rsidR="00291A30" w:rsidRPr="00016C9E">
        <w:rPr>
          <w:rFonts w:ascii="Times New Roman" w:eastAsiaTheme="minorHAnsi" w:hAnsi="Times New Roman" w:cs="Times New Roman"/>
          <w:kern w:val="24"/>
          <w:sz w:val="24"/>
          <w:szCs w:val="24"/>
          <w:lang w:val="en-GB" w:eastAsia="ja-JP"/>
          <w14:ligatures w14:val="standardContextual"/>
        </w:rPr>
        <w:t xml:space="preserve"> can accumulate small capital to continue their business by purchasing hens with their saved money.  </w:t>
      </w:r>
    </w:p>
    <w:p w14:paraId="06911082" w14:textId="77777777" w:rsidR="00291A30" w:rsidRPr="00016C9E" w:rsidRDefault="00291A30" w:rsidP="00291A30">
      <w:pPr>
        <w:spacing w:after="200" w:line="240" w:lineRule="auto"/>
        <w:contextualSpacing/>
        <w:jc w:val="both"/>
        <w:rPr>
          <w:rFonts w:ascii="Times New Roman" w:eastAsiaTheme="minorHAnsi" w:hAnsi="Times New Roman" w:cs="Times New Roman"/>
          <w:kern w:val="24"/>
          <w:sz w:val="24"/>
          <w:szCs w:val="24"/>
          <w:lang w:val="en-GB" w:eastAsia="ja-JP"/>
          <w14:ligatures w14:val="standardContextual"/>
        </w:rPr>
      </w:pPr>
      <w:r w:rsidRPr="00016C9E">
        <w:rPr>
          <w:noProof/>
        </w:rPr>
        <w:drawing>
          <wp:inline distT="0" distB="0" distL="0" distR="0" wp14:anchorId="2B93B324" wp14:editId="5C4C3F19">
            <wp:extent cx="5052060" cy="322326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52060" cy="3223260"/>
                    </a:xfrm>
                    <a:prstGeom prst="rect">
                      <a:avLst/>
                    </a:prstGeom>
                  </pic:spPr>
                </pic:pic>
              </a:graphicData>
            </a:graphic>
          </wp:inline>
        </w:drawing>
      </w:r>
    </w:p>
    <w:p w14:paraId="06330886" w14:textId="77777777" w:rsidR="00291A30" w:rsidRPr="00016C9E" w:rsidRDefault="00291A30" w:rsidP="00291A30">
      <w:pPr>
        <w:spacing w:after="200" w:line="276" w:lineRule="auto"/>
        <w:contextualSpacing/>
        <w:rPr>
          <w:rFonts w:eastAsiaTheme="minorHAnsi" w:cs="Times New Roman"/>
          <w:i/>
          <w:color w:val="002060"/>
          <w:kern w:val="24"/>
          <w:sz w:val="23"/>
          <w:lang w:val="en-GB" w:eastAsia="ja-JP"/>
          <w14:ligatures w14:val="standardContextual"/>
        </w:rPr>
      </w:pPr>
    </w:p>
    <w:p w14:paraId="6EDAA01E" w14:textId="77777777" w:rsidR="00291A30" w:rsidRPr="00016C9E" w:rsidRDefault="00291A30" w:rsidP="00291A30">
      <w:pPr>
        <w:spacing w:after="200" w:line="276" w:lineRule="auto"/>
        <w:contextualSpacing/>
        <w:rPr>
          <w:rFonts w:ascii="Times New Roman" w:eastAsiaTheme="minorHAnsi" w:hAnsi="Times New Roman" w:cs="Times New Roman"/>
          <w:i/>
          <w:color w:val="002060"/>
          <w:kern w:val="24"/>
          <w:sz w:val="24"/>
          <w:szCs w:val="24"/>
          <w:lang w:val="en-GB" w:eastAsia="ja-JP"/>
          <w14:ligatures w14:val="standardContextual"/>
        </w:rPr>
      </w:pPr>
      <w:r w:rsidRPr="00016C9E">
        <w:rPr>
          <w:rFonts w:ascii="Times New Roman" w:eastAsiaTheme="minorHAnsi" w:hAnsi="Times New Roman" w:cs="Times New Roman"/>
          <w:i/>
          <w:color w:val="002060"/>
          <w:kern w:val="24"/>
          <w:sz w:val="24"/>
          <w:szCs w:val="24"/>
          <w:lang w:val="en-GB" w:eastAsia="ja-JP"/>
          <w14:ligatures w14:val="standardContextual"/>
        </w:rPr>
        <w:t xml:space="preserve"> “I hope that with the help of this project I can take care of my family, feed them; it will help us a lot.”</w:t>
      </w:r>
    </w:p>
    <w:p w14:paraId="543D9BE1" w14:textId="77777777" w:rsidR="00291A30" w:rsidRPr="0011392D" w:rsidRDefault="00291A30" w:rsidP="00291A30">
      <w:pPr>
        <w:spacing w:after="160" w:line="259" w:lineRule="auto"/>
        <w:rPr>
          <w:rFonts w:ascii="Times New Roman" w:eastAsiaTheme="minorHAnsi" w:hAnsi="Times New Roman" w:cs="Times New Roman"/>
          <w:sz w:val="24"/>
          <w:szCs w:val="24"/>
          <w:lang w:val="es-ES"/>
        </w:rPr>
      </w:pPr>
      <w:r w:rsidRPr="0011392D">
        <w:rPr>
          <w:rFonts w:ascii="Times New Roman" w:eastAsiaTheme="minorHAnsi" w:hAnsi="Times New Roman" w:cs="Times New Roman"/>
          <w:sz w:val="24"/>
          <w:szCs w:val="24"/>
          <w:u w:val="single"/>
          <w:lang w:val="es-ES"/>
        </w:rPr>
        <w:t>Farmer: Rosa Elena Cabrera:</w:t>
      </w:r>
      <w:r w:rsidRPr="0011392D">
        <w:rPr>
          <w:rFonts w:ascii="Times New Roman" w:eastAsiaTheme="minorHAnsi" w:hAnsi="Times New Roman" w:cs="Times New Roman"/>
          <w:sz w:val="24"/>
          <w:szCs w:val="24"/>
          <w:lang w:val="es-ES"/>
        </w:rPr>
        <w:t xml:space="preserve"> </w:t>
      </w:r>
      <w:r w:rsidRPr="0011392D">
        <w:rPr>
          <w:rFonts w:ascii="Times New Roman" w:eastAsiaTheme="minorHAnsi" w:hAnsi="Times New Roman" w:cs="Times New Roman"/>
          <w:i/>
          <w:sz w:val="24"/>
          <w:szCs w:val="24"/>
          <w:lang w:val="es-ES"/>
        </w:rPr>
        <w:t>min.</w:t>
      </w:r>
      <w:r w:rsidRPr="0011392D">
        <w:rPr>
          <w:rFonts w:ascii="Times New Roman" w:eastAsiaTheme="minorHAnsi" w:hAnsi="Times New Roman" w:cs="Times New Roman"/>
          <w:sz w:val="24"/>
          <w:szCs w:val="24"/>
          <w:lang w:val="es-ES"/>
        </w:rPr>
        <w:t xml:space="preserve"> </w:t>
      </w:r>
      <w:r w:rsidRPr="0011392D">
        <w:rPr>
          <w:rFonts w:ascii="Times New Roman" w:eastAsiaTheme="minorHAnsi" w:hAnsi="Times New Roman" w:cs="Times New Roman"/>
          <w:i/>
          <w:sz w:val="24"/>
          <w:szCs w:val="24"/>
          <w:lang w:val="es-ES"/>
        </w:rPr>
        <w:t>3:34 a 3:42</w:t>
      </w:r>
    </w:p>
    <w:p w14:paraId="5A91DFAD" w14:textId="77777777" w:rsidR="00291A30" w:rsidRPr="0011392D" w:rsidRDefault="00291A30" w:rsidP="00291A30">
      <w:pPr>
        <w:spacing w:after="200" w:line="276" w:lineRule="auto"/>
        <w:contextualSpacing/>
        <w:rPr>
          <w:rFonts w:ascii="Times New Roman" w:eastAsiaTheme="minorHAnsi" w:hAnsi="Times New Roman" w:cs="Times New Roman"/>
          <w:color w:val="002060"/>
          <w:kern w:val="24"/>
          <w:sz w:val="24"/>
          <w:szCs w:val="24"/>
          <w:lang w:val="es-ES" w:eastAsia="ja-JP"/>
          <w14:ligatures w14:val="standardContextual"/>
        </w:rPr>
      </w:pPr>
    </w:p>
    <w:p w14:paraId="293EE0FE" w14:textId="77777777" w:rsidR="00291A30" w:rsidRPr="00016C9E" w:rsidRDefault="00291A30" w:rsidP="00291A30">
      <w:pPr>
        <w:spacing w:after="200" w:line="240" w:lineRule="auto"/>
        <w:contextualSpacing/>
        <w:jc w:val="both"/>
        <w:rPr>
          <w:rFonts w:ascii="Times New Roman" w:eastAsiaTheme="minorHAnsi" w:hAnsi="Times New Roman" w:cs="Times New Roman"/>
          <w:kern w:val="24"/>
          <w:sz w:val="24"/>
          <w:szCs w:val="24"/>
          <w:lang w:val="en-GB" w:eastAsia="ja-JP"/>
          <w14:ligatures w14:val="standardContextual"/>
        </w:rPr>
      </w:pPr>
      <w:r w:rsidRPr="00016C9E">
        <w:rPr>
          <w:noProof/>
        </w:rPr>
        <w:drawing>
          <wp:inline distT="0" distB="0" distL="0" distR="0" wp14:anchorId="741D85CF" wp14:editId="2BA34D56">
            <wp:extent cx="3116580" cy="2956560"/>
            <wp:effectExtent l="0" t="0" r="762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16580" cy="2956560"/>
                    </a:xfrm>
                    <a:prstGeom prst="rect">
                      <a:avLst/>
                    </a:prstGeom>
                  </pic:spPr>
                </pic:pic>
              </a:graphicData>
            </a:graphic>
          </wp:inline>
        </w:drawing>
      </w:r>
    </w:p>
    <w:p w14:paraId="6C4A2E63" w14:textId="77777777" w:rsidR="00681A9D" w:rsidRPr="00016C9E" w:rsidRDefault="00681A9D" w:rsidP="00681A9D">
      <w:pPr>
        <w:rPr>
          <w:lang w:val="en-GB"/>
        </w:rPr>
      </w:pPr>
    </w:p>
    <w:p w14:paraId="74E27C0E" w14:textId="77777777" w:rsidR="00291A30" w:rsidRPr="00016C9E" w:rsidRDefault="00291A30" w:rsidP="00291A30">
      <w:pPr>
        <w:spacing w:after="200" w:line="276" w:lineRule="auto"/>
        <w:contextualSpacing/>
        <w:rPr>
          <w:rFonts w:ascii="Times New Roman" w:eastAsiaTheme="minorHAnsi" w:hAnsi="Times New Roman" w:cs="Times New Roman"/>
          <w:i/>
          <w:color w:val="002060"/>
          <w:kern w:val="24"/>
          <w:sz w:val="24"/>
          <w:szCs w:val="24"/>
          <w:lang w:val="en-GB" w:eastAsia="ja-JP"/>
          <w14:ligatures w14:val="standardContextual"/>
        </w:rPr>
      </w:pPr>
      <w:r w:rsidRPr="00016C9E">
        <w:rPr>
          <w:rFonts w:ascii="Times New Roman" w:eastAsiaTheme="minorHAnsi" w:hAnsi="Times New Roman" w:cs="Times New Roman"/>
          <w:i/>
          <w:color w:val="002060"/>
          <w:kern w:val="24"/>
          <w:sz w:val="24"/>
          <w:szCs w:val="24"/>
          <w:lang w:val="en-GB" w:eastAsia="ja-JP"/>
          <w14:ligatures w14:val="standardContextual"/>
        </w:rPr>
        <w:t>“I decided to participate in the project because I have seen in other people the prosperity the project brought them.”</w:t>
      </w:r>
    </w:p>
    <w:p w14:paraId="2FBE1B19" w14:textId="77777777" w:rsidR="00291A30" w:rsidRPr="00016C9E" w:rsidRDefault="00291A30" w:rsidP="00291A30">
      <w:pPr>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Farmer:  Paula Loyo: </w:t>
      </w:r>
      <w:r w:rsidRPr="00016C9E">
        <w:rPr>
          <w:rFonts w:ascii="Times New Roman" w:eastAsiaTheme="minorHAnsi" w:hAnsi="Times New Roman" w:cs="Times New Roman"/>
          <w:i/>
          <w:sz w:val="24"/>
          <w:szCs w:val="24"/>
          <w:lang w:val="en-GB"/>
        </w:rPr>
        <w:t>min.</w:t>
      </w:r>
      <w:r w:rsidRPr="00016C9E">
        <w:rPr>
          <w:rFonts w:ascii="Times New Roman" w:eastAsiaTheme="minorHAnsi" w:hAnsi="Times New Roman" w:cs="Times New Roman"/>
          <w:sz w:val="24"/>
          <w:szCs w:val="24"/>
          <w:lang w:val="en-GB"/>
        </w:rPr>
        <w:t xml:space="preserve"> </w:t>
      </w:r>
      <w:r w:rsidRPr="00016C9E">
        <w:rPr>
          <w:rFonts w:ascii="Times New Roman" w:eastAsiaTheme="minorHAnsi" w:hAnsi="Times New Roman" w:cs="Times New Roman"/>
          <w:i/>
          <w:sz w:val="24"/>
          <w:szCs w:val="24"/>
          <w:lang w:val="en-GB"/>
        </w:rPr>
        <w:t>3:54 a 4:01</w:t>
      </w:r>
      <w:r w:rsidRPr="00016C9E">
        <w:rPr>
          <w:rFonts w:ascii="Times New Roman" w:eastAsiaTheme="minorHAnsi" w:hAnsi="Times New Roman" w:cs="Times New Roman"/>
          <w:sz w:val="24"/>
          <w:szCs w:val="24"/>
          <w:lang w:val="en-GB"/>
        </w:rPr>
        <w:t xml:space="preserve"> </w:t>
      </w:r>
    </w:p>
    <w:p w14:paraId="2B226B38" w14:textId="77777777" w:rsidR="00DD3580" w:rsidRPr="00016C9E" w:rsidRDefault="00DD3580" w:rsidP="00DD3580">
      <w:pPr>
        <w:rPr>
          <w:lang w:val="en-GB"/>
        </w:rPr>
      </w:pPr>
      <w:r w:rsidRPr="00016C9E">
        <w:rPr>
          <w:noProof/>
        </w:rPr>
        <w:drawing>
          <wp:inline distT="0" distB="0" distL="0" distR="0" wp14:anchorId="32DAAEE4" wp14:editId="0A7421B8">
            <wp:extent cx="4762500" cy="3291840"/>
            <wp:effectExtent l="0" t="0" r="0" b="381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62500" cy="3291840"/>
                    </a:xfrm>
                    <a:prstGeom prst="rect">
                      <a:avLst/>
                    </a:prstGeom>
                  </pic:spPr>
                </pic:pic>
              </a:graphicData>
            </a:graphic>
          </wp:inline>
        </w:drawing>
      </w:r>
    </w:p>
    <w:p w14:paraId="627814B7" w14:textId="441379A6" w:rsidR="00DD3580" w:rsidRPr="00016C9E" w:rsidRDefault="00DD3580" w:rsidP="00DD3580">
      <w:pPr>
        <w:spacing w:after="0" w:line="240" w:lineRule="auto"/>
        <w:contextualSpacing/>
        <w:rPr>
          <w:rFonts w:ascii="Times New Roman" w:eastAsiaTheme="minorHAnsi" w:hAnsi="Times New Roman" w:cs="Times New Roman"/>
          <w:i/>
          <w:color w:val="002060"/>
          <w:kern w:val="24"/>
          <w:sz w:val="24"/>
          <w:szCs w:val="24"/>
          <w:lang w:val="en-GB" w:eastAsia="ja-JP"/>
          <w14:ligatures w14:val="standardContextual"/>
        </w:rPr>
      </w:pPr>
      <w:r w:rsidRPr="00016C9E">
        <w:rPr>
          <w:rFonts w:ascii="Times New Roman" w:eastAsiaTheme="minorHAnsi" w:hAnsi="Times New Roman" w:cs="Times New Roman"/>
          <w:i/>
          <w:color w:val="002060"/>
          <w:kern w:val="24"/>
          <w:sz w:val="24"/>
          <w:szCs w:val="24"/>
          <w:lang w:val="en-GB" w:eastAsia="ja-JP"/>
          <w14:ligatures w14:val="standardContextual"/>
        </w:rPr>
        <w:t xml:space="preserve">“The difficulty with the water is that the water in the canal here is private property. </w:t>
      </w:r>
      <w:r w:rsidRPr="00016C9E">
        <w:rPr>
          <w:rFonts w:ascii="Times New Roman" w:hAnsi="Times New Roman" w:cs="Times New Roman"/>
          <w:i/>
          <w:color w:val="002060"/>
          <w:sz w:val="24"/>
          <w:szCs w:val="24"/>
          <w:lang w:val="en-GB"/>
        </w:rPr>
        <w:t xml:space="preserve">We have learned a lot </w:t>
      </w:r>
      <w:r w:rsidR="0070052F" w:rsidRPr="00016C9E">
        <w:rPr>
          <w:rFonts w:ascii="Times New Roman" w:hAnsi="Times New Roman" w:cs="Times New Roman"/>
          <w:i/>
          <w:color w:val="002060"/>
          <w:sz w:val="24"/>
          <w:szCs w:val="24"/>
          <w:lang w:val="en-GB"/>
        </w:rPr>
        <w:t>of</w:t>
      </w:r>
      <w:r w:rsidRPr="00016C9E">
        <w:rPr>
          <w:rFonts w:ascii="Times New Roman" w:hAnsi="Times New Roman" w:cs="Times New Roman"/>
          <w:i/>
          <w:color w:val="002060"/>
          <w:sz w:val="24"/>
          <w:szCs w:val="24"/>
          <w:lang w:val="en-GB"/>
        </w:rPr>
        <w:t xml:space="preserve"> different things</w:t>
      </w:r>
      <w:r w:rsidR="00F65F89" w:rsidRPr="00016C9E">
        <w:rPr>
          <w:rFonts w:ascii="Times New Roman" w:hAnsi="Times New Roman" w:cs="Times New Roman"/>
          <w:i/>
          <w:color w:val="002060"/>
          <w:sz w:val="24"/>
          <w:szCs w:val="24"/>
          <w:lang w:val="en-GB"/>
        </w:rPr>
        <w:t>:</w:t>
      </w:r>
      <w:r w:rsidRPr="00016C9E">
        <w:rPr>
          <w:rFonts w:ascii="Times New Roman" w:hAnsi="Times New Roman" w:cs="Times New Roman"/>
          <w:i/>
          <w:color w:val="002060"/>
          <w:sz w:val="24"/>
          <w:szCs w:val="24"/>
          <w:lang w:val="en-GB"/>
        </w:rPr>
        <w:t xml:space="preserve"> how to inject the chickens, how to vaccinate then and give them medicines. </w:t>
      </w:r>
      <w:r w:rsidRPr="00016C9E">
        <w:rPr>
          <w:rFonts w:ascii="Times New Roman" w:eastAsiaTheme="minorHAnsi" w:hAnsi="Times New Roman" w:cs="Times New Roman"/>
          <w:i/>
          <w:color w:val="002060"/>
          <w:kern w:val="24"/>
          <w:sz w:val="24"/>
          <w:szCs w:val="24"/>
          <w:lang w:val="en-GB" w:eastAsia="ja-JP"/>
          <w14:ligatures w14:val="standardContextual"/>
        </w:rPr>
        <w:t xml:space="preserve">Besides the work with the hens, my son has received a scholarship, </w:t>
      </w:r>
      <w:r w:rsidR="00F65F89" w:rsidRPr="00016C9E">
        <w:rPr>
          <w:rFonts w:ascii="Times New Roman" w:eastAsiaTheme="minorHAnsi" w:hAnsi="Times New Roman" w:cs="Times New Roman"/>
          <w:i/>
          <w:color w:val="002060"/>
          <w:kern w:val="24"/>
          <w:sz w:val="24"/>
          <w:szCs w:val="24"/>
          <w:lang w:val="en-GB" w:eastAsia="ja-JP"/>
          <w14:ligatures w14:val="standardContextual"/>
        </w:rPr>
        <w:t>G</w:t>
      </w:r>
      <w:r w:rsidRPr="00016C9E">
        <w:rPr>
          <w:rFonts w:ascii="Times New Roman" w:eastAsiaTheme="minorHAnsi" w:hAnsi="Times New Roman" w:cs="Times New Roman"/>
          <w:i/>
          <w:color w:val="002060"/>
          <w:kern w:val="24"/>
          <w:sz w:val="24"/>
          <w:szCs w:val="24"/>
          <w:lang w:val="en-GB" w:eastAsia="ja-JP"/>
          <w14:ligatures w14:val="standardContextual"/>
        </w:rPr>
        <w:t xml:space="preserve">od blessed.” </w:t>
      </w:r>
    </w:p>
    <w:p w14:paraId="33BF945C" w14:textId="77777777" w:rsidR="00DD3580" w:rsidRPr="0011392D" w:rsidRDefault="00DD3580" w:rsidP="00DD3580">
      <w:pPr>
        <w:spacing w:after="160" w:line="259" w:lineRule="auto"/>
        <w:rPr>
          <w:rFonts w:ascii="Times New Roman" w:eastAsiaTheme="minorHAnsi" w:hAnsi="Times New Roman" w:cs="Times New Roman"/>
          <w:i/>
          <w:sz w:val="24"/>
          <w:szCs w:val="24"/>
          <w:lang w:val="es-ES"/>
        </w:rPr>
      </w:pPr>
      <w:r w:rsidRPr="0011392D">
        <w:rPr>
          <w:rFonts w:ascii="Times New Roman" w:eastAsiaTheme="minorHAnsi" w:hAnsi="Times New Roman" w:cs="Times New Roman"/>
          <w:sz w:val="24"/>
          <w:szCs w:val="24"/>
          <w:u w:val="single"/>
          <w:lang w:val="es-ES"/>
        </w:rPr>
        <w:t>Farmer:  Petrona Gomez:</w:t>
      </w:r>
      <w:r w:rsidRPr="0011392D">
        <w:rPr>
          <w:rFonts w:ascii="Times New Roman" w:eastAsiaTheme="minorHAnsi" w:hAnsi="Times New Roman" w:cs="Times New Roman"/>
          <w:sz w:val="24"/>
          <w:szCs w:val="24"/>
          <w:lang w:val="es-ES"/>
        </w:rPr>
        <w:t xml:space="preserve"> </w:t>
      </w:r>
      <w:r w:rsidRPr="0011392D">
        <w:rPr>
          <w:rFonts w:ascii="Times New Roman" w:eastAsiaTheme="minorHAnsi" w:hAnsi="Times New Roman" w:cs="Times New Roman"/>
          <w:i/>
          <w:sz w:val="24"/>
          <w:szCs w:val="24"/>
          <w:lang w:val="es-ES"/>
        </w:rPr>
        <w:t>min. 4:14 a 4:18, 4:40 a 4:46 y 4:50 a 4:58</w:t>
      </w:r>
    </w:p>
    <w:p w14:paraId="57AB6C21" w14:textId="77777777" w:rsidR="00DD3580" w:rsidRPr="0011392D" w:rsidRDefault="00DD3580" w:rsidP="00DD3580">
      <w:pPr>
        <w:spacing w:after="0" w:line="240" w:lineRule="auto"/>
        <w:contextualSpacing/>
        <w:rPr>
          <w:rFonts w:ascii="Times New Roman" w:eastAsiaTheme="minorHAnsi" w:hAnsi="Times New Roman" w:cs="Times New Roman"/>
          <w:color w:val="002060"/>
          <w:kern w:val="24"/>
          <w:sz w:val="24"/>
          <w:szCs w:val="24"/>
          <w:lang w:val="es-ES" w:eastAsia="ja-JP"/>
          <w14:ligatures w14:val="standardContextual"/>
        </w:rPr>
      </w:pPr>
    </w:p>
    <w:p w14:paraId="66601E9A" w14:textId="77777777" w:rsidR="00DD3580" w:rsidRPr="00016C9E" w:rsidRDefault="00DD3580" w:rsidP="00DD3580">
      <w:pPr>
        <w:rPr>
          <w:lang w:val="en-GB"/>
        </w:rPr>
      </w:pPr>
      <w:r w:rsidRPr="00016C9E">
        <w:rPr>
          <w:noProof/>
        </w:rPr>
        <w:drawing>
          <wp:inline distT="0" distB="0" distL="0" distR="0" wp14:anchorId="243E4EDC" wp14:editId="05641E8C">
            <wp:extent cx="3589020" cy="2849880"/>
            <wp:effectExtent l="0" t="0" r="0" b="762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89020" cy="2849880"/>
                    </a:xfrm>
                    <a:prstGeom prst="rect">
                      <a:avLst/>
                    </a:prstGeom>
                  </pic:spPr>
                </pic:pic>
              </a:graphicData>
            </a:graphic>
          </wp:inline>
        </w:drawing>
      </w:r>
    </w:p>
    <w:p w14:paraId="1082FA60" w14:textId="62917DA0" w:rsidR="00DD3580" w:rsidRPr="00016C9E" w:rsidRDefault="00DD3580" w:rsidP="00DD3580">
      <w:pPr>
        <w:rPr>
          <w:rFonts w:ascii="Times New Roman" w:eastAsiaTheme="minorHAnsi" w:hAnsi="Times New Roman" w:cs="Times New Roman"/>
          <w:i/>
          <w:color w:val="002060"/>
          <w:kern w:val="24"/>
          <w:sz w:val="24"/>
          <w:szCs w:val="24"/>
          <w:lang w:val="en-GB" w:eastAsia="ja-JP"/>
          <w14:ligatures w14:val="standardContextual"/>
        </w:rPr>
      </w:pPr>
      <w:r w:rsidRPr="00016C9E">
        <w:rPr>
          <w:rFonts w:ascii="Times New Roman" w:eastAsiaTheme="minorHAnsi" w:hAnsi="Times New Roman" w:cs="Times New Roman"/>
          <w:i/>
          <w:color w:val="002060"/>
          <w:kern w:val="24"/>
          <w:sz w:val="24"/>
          <w:szCs w:val="24"/>
          <w:lang w:val="en-GB" w:eastAsia="ja-JP"/>
          <w14:ligatures w14:val="standardContextual"/>
        </w:rPr>
        <w:t>“I decided to participate because it is something new that will help me cover my basic needs at home. I hope (the project) does not only help to cover my basic needs, but will also help me help my neighbors</w:t>
      </w:r>
      <w:r w:rsidR="00F65F89" w:rsidRPr="00016C9E">
        <w:rPr>
          <w:rFonts w:ascii="Times New Roman" w:eastAsiaTheme="minorHAnsi" w:hAnsi="Times New Roman" w:cs="Times New Roman"/>
          <w:i/>
          <w:color w:val="002060"/>
          <w:kern w:val="24"/>
          <w:sz w:val="24"/>
          <w:szCs w:val="24"/>
          <w:lang w:val="en-GB" w:eastAsia="ja-JP"/>
          <w14:ligatures w14:val="standardContextual"/>
        </w:rPr>
        <w:t>,</w:t>
      </w:r>
      <w:r w:rsidRPr="00016C9E">
        <w:rPr>
          <w:rFonts w:ascii="Times New Roman" w:eastAsiaTheme="minorHAnsi" w:hAnsi="Times New Roman" w:cs="Times New Roman"/>
          <w:i/>
          <w:color w:val="002060"/>
          <w:kern w:val="24"/>
          <w:sz w:val="24"/>
          <w:szCs w:val="24"/>
          <w:lang w:val="en-GB" w:eastAsia="ja-JP"/>
          <w14:ligatures w14:val="standardContextual"/>
        </w:rPr>
        <w:t xml:space="preserve"> because we can sell the product.</w:t>
      </w:r>
    </w:p>
    <w:p w14:paraId="0BCBF518" w14:textId="77777777" w:rsidR="00DD3580" w:rsidRPr="0011392D" w:rsidRDefault="00DD3580" w:rsidP="00DD3580">
      <w:pPr>
        <w:rPr>
          <w:rFonts w:ascii="Times New Roman" w:eastAsiaTheme="minorHAnsi" w:hAnsi="Times New Roman" w:cs="Times New Roman"/>
          <w:sz w:val="24"/>
          <w:szCs w:val="24"/>
          <w:lang w:val="es-ES"/>
        </w:rPr>
      </w:pPr>
      <w:r w:rsidRPr="00016C9E">
        <w:rPr>
          <w:rFonts w:ascii="Times New Roman" w:eastAsiaTheme="minorHAnsi" w:hAnsi="Times New Roman" w:cs="Times New Roman"/>
          <w:color w:val="002060"/>
          <w:kern w:val="24"/>
          <w:sz w:val="24"/>
          <w:szCs w:val="24"/>
          <w:lang w:val="en-GB" w:eastAsia="ja-JP"/>
          <w14:ligatures w14:val="standardContextual"/>
        </w:rPr>
        <w:t xml:space="preserve">  </w:t>
      </w:r>
      <w:r w:rsidRPr="0011392D">
        <w:rPr>
          <w:rFonts w:ascii="Times New Roman" w:eastAsiaTheme="minorHAnsi" w:hAnsi="Times New Roman" w:cs="Times New Roman"/>
          <w:sz w:val="24"/>
          <w:szCs w:val="24"/>
          <w:u w:val="single"/>
          <w:lang w:val="es-ES"/>
        </w:rPr>
        <w:t>Farmer:  Elesbia Menjivar:</w:t>
      </w:r>
      <w:r w:rsidRPr="0011392D">
        <w:rPr>
          <w:rFonts w:ascii="Times New Roman" w:eastAsiaTheme="minorHAnsi" w:hAnsi="Times New Roman" w:cs="Times New Roman"/>
          <w:sz w:val="24"/>
          <w:szCs w:val="24"/>
          <w:lang w:val="es-ES"/>
        </w:rPr>
        <w:t xml:space="preserve"> </w:t>
      </w:r>
      <w:r w:rsidRPr="0011392D">
        <w:rPr>
          <w:rFonts w:ascii="Times New Roman" w:eastAsiaTheme="minorHAnsi" w:hAnsi="Times New Roman" w:cs="Times New Roman"/>
          <w:i/>
          <w:sz w:val="24"/>
          <w:szCs w:val="24"/>
          <w:lang w:val="es-ES"/>
        </w:rPr>
        <w:t>min.</w:t>
      </w:r>
      <w:r w:rsidRPr="0011392D">
        <w:rPr>
          <w:rFonts w:ascii="Times New Roman" w:eastAsiaTheme="minorHAnsi" w:hAnsi="Times New Roman" w:cs="Times New Roman"/>
          <w:sz w:val="24"/>
          <w:szCs w:val="24"/>
          <w:lang w:val="es-ES"/>
        </w:rPr>
        <w:t xml:space="preserve"> </w:t>
      </w:r>
      <w:r w:rsidRPr="0011392D">
        <w:rPr>
          <w:rFonts w:ascii="Times New Roman" w:eastAsiaTheme="minorHAnsi" w:hAnsi="Times New Roman" w:cs="Times New Roman"/>
          <w:i/>
          <w:sz w:val="24"/>
          <w:szCs w:val="24"/>
          <w:lang w:val="es-ES"/>
        </w:rPr>
        <w:t>6:57 a 7:05 y 7:06 a 7:13</w:t>
      </w:r>
    </w:p>
    <w:p w14:paraId="2A864062" w14:textId="2BA341D3" w:rsidR="00681A9D" w:rsidRPr="00016C9E" w:rsidRDefault="00681A9D" w:rsidP="00803862">
      <w:pPr>
        <w:pStyle w:val="Heading2"/>
        <w:rPr>
          <w:lang w:val="en-GB"/>
        </w:rPr>
      </w:pPr>
      <w:bookmarkStart w:id="28" w:name="_Toc5617078"/>
      <w:r w:rsidRPr="00016C9E">
        <w:rPr>
          <w:lang w:val="en-GB"/>
        </w:rPr>
        <w:t>Viet</w:t>
      </w:r>
      <w:r w:rsidR="004F57DD" w:rsidRPr="00016C9E">
        <w:rPr>
          <w:lang w:val="en-GB"/>
        </w:rPr>
        <w:t>n</w:t>
      </w:r>
      <w:r w:rsidRPr="00016C9E">
        <w:rPr>
          <w:lang w:val="en-GB"/>
        </w:rPr>
        <w:t>am</w:t>
      </w:r>
      <w:r w:rsidR="00DB351C" w:rsidRPr="00016C9E">
        <w:rPr>
          <w:lang w:val="en-GB"/>
        </w:rPr>
        <w:t xml:space="preserve">     </w:t>
      </w:r>
      <w:r w:rsidR="00DB351C" w:rsidRPr="00016C9E">
        <w:rPr>
          <w:noProof/>
        </w:rPr>
        <w:drawing>
          <wp:inline distT="0" distB="0" distL="0" distR="0" wp14:anchorId="6CF4A56B" wp14:editId="007ADB6F">
            <wp:extent cx="191842" cy="223157"/>
            <wp:effectExtent l="0" t="0" r="0" b="5715"/>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852" cy="261555"/>
                    </a:xfrm>
                    <a:prstGeom prst="rect">
                      <a:avLst/>
                    </a:prstGeom>
                    <a:noFill/>
                    <a:ln>
                      <a:noFill/>
                    </a:ln>
                  </pic:spPr>
                </pic:pic>
              </a:graphicData>
            </a:graphic>
          </wp:inline>
        </w:drawing>
      </w:r>
      <w:bookmarkEnd w:id="28"/>
    </w:p>
    <w:p w14:paraId="2188518F" w14:textId="6A1CA117" w:rsidR="00271390" w:rsidRPr="00016C9E" w:rsidRDefault="00904DF2" w:rsidP="00803862">
      <w:pPr>
        <w:rPr>
          <w:rFonts w:ascii="Times New Roman" w:eastAsiaTheme="minorHAnsi" w:hAnsi="Times New Roman" w:cs="Times New Roman"/>
          <w:b/>
          <w:sz w:val="24"/>
          <w:szCs w:val="24"/>
          <w:lang w:val="en-GB"/>
        </w:rPr>
      </w:pPr>
      <w:r w:rsidRPr="00016C9E">
        <w:rPr>
          <w:rFonts w:ascii="Times New Roman" w:eastAsiaTheme="minorHAnsi" w:hAnsi="Times New Roman" w:cs="Times New Roman"/>
          <w:b/>
          <w:sz w:val="24"/>
          <w:szCs w:val="24"/>
          <w:lang w:val="en-GB"/>
        </w:rPr>
        <w:t>Increasing feed-to-food safety in a growing dairy industry</w:t>
      </w:r>
    </w:p>
    <w:p w14:paraId="7B60BEF3" w14:textId="44865069" w:rsidR="0042550C" w:rsidRPr="00016C9E" w:rsidRDefault="0042550C" w:rsidP="00803862">
      <w:pPr>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The Viet</w:t>
      </w:r>
      <w:r w:rsidR="004F57DD" w:rsidRPr="00016C9E">
        <w:rPr>
          <w:rFonts w:ascii="Times New Roman" w:eastAsiaTheme="minorHAnsi" w:hAnsi="Times New Roman" w:cs="Times New Roman"/>
          <w:sz w:val="24"/>
          <w:szCs w:val="24"/>
          <w:lang w:val="en-GB"/>
        </w:rPr>
        <w:t>n</w:t>
      </w:r>
      <w:r w:rsidRPr="00016C9E">
        <w:rPr>
          <w:rFonts w:ascii="Times New Roman" w:eastAsiaTheme="minorHAnsi" w:hAnsi="Times New Roman" w:cs="Times New Roman"/>
          <w:sz w:val="24"/>
          <w:szCs w:val="24"/>
          <w:lang w:val="en-GB"/>
        </w:rPr>
        <w:t>am Community Development Project was officially launched</w:t>
      </w:r>
      <w:r w:rsidR="004F57DD" w:rsidRPr="00016C9E">
        <w:rPr>
          <w:rFonts w:ascii="Times New Roman" w:eastAsiaTheme="minorHAnsi" w:hAnsi="Times New Roman" w:cs="Times New Roman"/>
          <w:sz w:val="24"/>
          <w:szCs w:val="24"/>
          <w:lang w:val="en-GB"/>
        </w:rPr>
        <w:t xml:space="preserve"> in</w:t>
      </w:r>
      <w:r w:rsidRPr="00016C9E">
        <w:rPr>
          <w:rFonts w:ascii="Times New Roman" w:eastAsiaTheme="minorHAnsi" w:hAnsi="Times New Roman" w:cs="Times New Roman"/>
          <w:sz w:val="24"/>
          <w:szCs w:val="24"/>
          <w:lang w:val="en-GB"/>
        </w:rPr>
        <w:t xml:space="preserve"> June 2018. </w:t>
      </w:r>
      <w:r w:rsidR="00155365" w:rsidRPr="00016C9E">
        <w:rPr>
          <w:rFonts w:ascii="Times New Roman" w:eastAsiaTheme="minorHAnsi" w:hAnsi="Times New Roman" w:cs="Times New Roman"/>
          <w:sz w:val="24"/>
          <w:szCs w:val="24"/>
          <w:lang w:val="en-GB"/>
        </w:rPr>
        <w:t>A</w:t>
      </w:r>
      <w:r w:rsidRPr="00016C9E">
        <w:rPr>
          <w:rFonts w:ascii="Times New Roman" w:eastAsiaTheme="minorHAnsi" w:hAnsi="Times New Roman" w:cs="Times New Roman"/>
          <w:sz w:val="24"/>
          <w:szCs w:val="24"/>
          <w:lang w:val="en-GB"/>
        </w:rPr>
        <w:t xml:space="preserve">s in many </w:t>
      </w:r>
      <w:r w:rsidR="00155365" w:rsidRPr="00016C9E">
        <w:rPr>
          <w:rFonts w:ascii="Times New Roman" w:eastAsiaTheme="minorHAnsi" w:hAnsi="Times New Roman" w:cs="Times New Roman"/>
          <w:sz w:val="24"/>
          <w:szCs w:val="24"/>
          <w:lang w:val="en-GB"/>
        </w:rPr>
        <w:t xml:space="preserve">Asian </w:t>
      </w:r>
      <w:r w:rsidRPr="00016C9E">
        <w:rPr>
          <w:rFonts w:ascii="Times New Roman" w:eastAsiaTheme="minorHAnsi" w:hAnsi="Times New Roman" w:cs="Times New Roman"/>
          <w:sz w:val="24"/>
          <w:szCs w:val="24"/>
          <w:lang w:val="en-GB"/>
        </w:rPr>
        <w:t>countries, dairy consumption in Viet</w:t>
      </w:r>
      <w:r w:rsidR="00155365" w:rsidRPr="00016C9E">
        <w:rPr>
          <w:rFonts w:ascii="Times New Roman" w:eastAsiaTheme="minorHAnsi" w:hAnsi="Times New Roman" w:cs="Times New Roman"/>
          <w:sz w:val="24"/>
          <w:szCs w:val="24"/>
          <w:lang w:val="en-GB"/>
        </w:rPr>
        <w:t>n</w:t>
      </w:r>
      <w:r w:rsidRPr="00016C9E">
        <w:rPr>
          <w:rFonts w:ascii="Times New Roman" w:eastAsiaTheme="minorHAnsi" w:hAnsi="Times New Roman" w:cs="Times New Roman"/>
          <w:sz w:val="24"/>
          <w:szCs w:val="24"/>
          <w:lang w:val="en-GB"/>
        </w:rPr>
        <w:t xml:space="preserve">am is rapidly increasing and </w:t>
      </w:r>
      <w:r w:rsidR="003B5523" w:rsidRPr="00016C9E">
        <w:rPr>
          <w:rFonts w:ascii="Times New Roman" w:eastAsiaTheme="minorHAnsi" w:hAnsi="Times New Roman" w:cs="Times New Roman"/>
          <w:sz w:val="24"/>
          <w:szCs w:val="24"/>
          <w:lang w:val="en-GB"/>
        </w:rPr>
        <w:t xml:space="preserve">has </w:t>
      </w:r>
      <w:r w:rsidRPr="00016C9E">
        <w:rPr>
          <w:rFonts w:ascii="Times New Roman" w:eastAsiaTheme="minorHAnsi" w:hAnsi="Times New Roman" w:cs="Times New Roman"/>
          <w:sz w:val="24"/>
          <w:szCs w:val="24"/>
          <w:lang w:val="en-GB"/>
        </w:rPr>
        <w:t xml:space="preserve">doubled over </w:t>
      </w:r>
      <w:r w:rsidR="003B5523" w:rsidRPr="00016C9E">
        <w:rPr>
          <w:rFonts w:ascii="Times New Roman" w:eastAsiaTheme="minorHAnsi" w:hAnsi="Times New Roman" w:cs="Times New Roman"/>
          <w:sz w:val="24"/>
          <w:szCs w:val="24"/>
          <w:lang w:val="en-GB"/>
        </w:rPr>
        <w:t xml:space="preserve">the </w:t>
      </w:r>
      <w:r w:rsidRPr="00016C9E">
        <w:rPr>
          <w:rFonts w:ascii="Times New Roman" w:eastAsiaTheme="minorHAnsi" w:hAnsi="Times New Roman" w:cs="Times New Roman"/>
          <w:sz w:val="24"/>
          <w:szCs w:val="24"/>
          <w:lang w:val="en-GB"/>
        </w:rPr>
        <w:t xml:space="preserve">past decade. </w:t>
      </w:r>
      <w:r w:rsidR="003B5523" w:rsidRPr="00016C9E">
        <w:rPr>
          <w:rFonts w:ascii="Times New Roman" w:eastAsiaTheme="minorHAnsi" w:hAnsi="Times New Roman" w:cs="Times New Roman"/>
          <w:sz w:val="24"/>
          <w:szCs w:val="24"/>
          <w:lang w:val="en-GB"/>
        </w:rPr>
        <w:t>As a result,</w:t>
      </w:r>
      <w:r w:rsidRPr="00016C9E">
        <w:rPr>
          <w:rFonts w:ascii="Times New Roman" w:eastAsiaTheme="minorHAnsi" w:hAnsi="Times New Roman" w:cs="Times New Roman"/>
          <w:sz w:val="24"/>
          <w:szCs w:val="24"/>
          <w:lang w:val="en-GB"/>
        </w:rPr>
        <w:t xml:space="preserve"> food safety hazards in milk </w:t>
      </w:r>
      <w:r w:rsidR="003B5523" w:rsidRPr="00016C9E">
        <w:rPr>
          <w:rFonts w:ascii="Times New Roman" w:eastAsiaTheme="minorHAnsi" w:hAnsi="Times New Roman" w:cs="Times New Roman"/>
          <w:sz w:val="24"/>
          <w:szCs w:val="24"/>
          <w:lang w:val="en-GB"/>
        </w:rPr>
        <w:t xml:space="preserve">products </w:t>
      </w:r>
      <w:r w:rsidRPr="00016C9E">
        <w:rPr>
          <w:rFonts w:ascii="Times New Roman" w:eastAsiaTheme="minorHAnsi" w:hAnsi="Times New Roman" w:cs="Times New Roman"/>
          <w:sz w:val="24"/>
          <w:szCs w:val="24"/>
          <w:lang w:val="en-GB"/>
        </w:rPr>
        <w:t xml:space="preserve">are </w:t>
      </w:r>
      <w:r w:rsidR="00DA0BCD" w:rsidRPr="00016C9E">
        <w:rPr>
          <w:rFonts w:ascii="Times New Roman" w:eastAsiaTheme="minorHAnsi" w:hAnsi="Times New Roman" w:cs="Times New Roman"/>
          <w:sz w:val="24"/>
          <w:szCs w:val="24"/>
          <w:lang w:val="en-GB"/>
        </w:rPr>
        <w:t>growing</w:t>
      </w:r>
      <w:r w:rsidR="00A369A2" w:rsidRPr="00016C9E">
        <w:rPr>
          <w:rFonts w:ascii="Times New Roman" w:eastAsiaTheme="minorHAnsi" w:hAnsi="Times New Roman" w:cs="Times New Roman"/>
          <w:sz w:val="24"/>
          <w:szCs w:val="24"/>
          <w:lang w:val="en-GB"/>
        </w:rPr>
        <w:t xml:space="preserve"> in frequency</w:t>
      </w:r>
      <w:r w:rsidRPr="00016C9E">
        <w:rPr>
          <w:rFonts w:ascii="Times New Roman" w:eastAsiaTheme="minorHAnsi" w:hAnsi="Times New Roman" w:cs="Times New Roman"/>
          <w:sz w:val="24"/>
          <w:szCs w:val="24"/>
          <w:lang w:val="en-GB"/>
        </w:rPr>
        <w:t>. Trouw Nutrition Viet</w:t>
      </w:r>
      <w:r w:rsidR="00DA0BCD" w:rsidRPr="00016C9E">
        <w:rPr>
          <w:rFonts w:ascii="Times New Roman" w:eastAsiaTheme="minorHAnsi" w:hAnsi="Times New Roman" w:cs="Times New Roman"/>
          <w:sz w:val="24"/>
          <w:szCs w:val="24"/>
          <w:lang w:val="en-GB"/>
        </w:rPr>
        <w:t>n</w:t>
      </w:r>
      <w:r w:rsidRPr="00016C9E">
        <w:rPr>
          <w:rFonts w:ascii="Times New Roman" w:eastAsiaTheme="minorHAnsi" w:hAnsi="Times New Roman" w:cs="Times New Roman"/>
          <w:sz w:val="24"/>
          <w:szCs w:val="24"/>
          <w:lang w:val="en-GB"/>
        </w:rPr>
        <w:t>am has joined forces with the Vietnamese National Department of Livestock Production, part of the Ministry of Agriculture and Rural Development (MARD)</w:t>
      </w:r>
      <w:r w:rsidR="00DA0BCD"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to increase feed</w:t>
      </w:r>
      <w:r w:rsidR="00DA0BCD"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to</w:t>
      </w:r>
      <w:r w:rsidR="00DA0BCD"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food safety in small-scale dairy production</w:t>
      </w:r>
      <w:r w:rsidR="00DA0BCD" w:rsidRPr="00016C9E">
        <w:rPr>
          <w:rFonts w:ascii="Times New Roman" w:eastAsiaTheme="minorHAnsi" w:hAnsi="Times New Roman" w:cs="Times New Roman"/>
          <w:sz w:val="24"/>
          <w:szCs w:val="24"/>
          <w:lang w:val="en-GB"/>
        </w:rPr>
        <w:t xml:space="preserve"> in the country</w:t>
      </w:r>
      <w:r w:rsidRPr="00016C9E">
        <w:rPr>
          <w:rFonts w:ascii="Times New Roman" w:eastAsiaTheme="minorHAnsi" w:hAnsi="Times New Roman" w:cs="Times New Roman"/>
          <w:sz w:val="24"/>
          <w:szCs w:val="24"/>
          <w:lang w:val="en-GB"/>
        </w:rPr>
        <w:t xml:space="preserve">. </w:t>
      </w:r>
    </w:p>
    <w:p w14:paraId="498A57D4" w14:textId="08403CBF" w:rsidR="0042550C" w:rsidRPr="00016C9E" w:rsidRDefault="009468EC" w:rsidP="00803862">
      <w:pPr>
        <w:spacing w:after="160" w:line="259"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The issue of a</w:t>
      </w:r>
      <w:r w:rsidR="00DA0BCD" w:rsidRPr="00016C9E">
        <w:rPr>
          <w:rFonts w:ascii="Times New Roman" w:eastAsiaTheme="minorHAnsi" w:hAnsi="Times New Roman" w:cs="Times New Roman"/>
          <w:sz w:val="24"/>
          <w:szCs w:val="24"/>
          <w:lang w:val="en-GB"/>
        </w:rPr>
        <w:t xml:space="preserve">flatoxins </w:t>
      </w:r>
      <w:r w:rsidRPr="00016C9E">
        <w:rPr>
          <w:rFonts w:ascii="Times New Roman" w:eastAsiaTheme="minorHAnsi" w:hAnsi="Times New Roman" w:cs="Times New Roman"/>
          <w:sz w:val="24"/>
          <w:szCs w:val="24"/>
          <w:lang w:val="en-GB"/>
        </w:rPr>
        <w:t>is</w:t>
      </w:r>
      <w:r w:rsidR="00DA0BCD" w:rsidRPr="00016C9E">
        <w:rPr>
          <w:rFonts w:ascii="Times New Roman" w:eastAsiaTheme="minorHAnsi" w:hAnsi="Times New Roman" w:cs="Times New Roman"/>
          <w:sz w:val="24"/>
          <w:szCs w:val="24"/>
          <w:lang w:val="en-GB"/>
        </w:rPr>
        <w:t xml:space="preserve"> </w:t>
      </w:r>
      <w:r w:rsidRPr="00016C9E">
        <w:rPr>
          <w:rFonts w:ascii="Times New Roman" w:eastAsiaTheme="minorHAnsi" w:hAnsi="Times New Roman" w:cs="Times New Roman"/>
          <w:sz w:val="24"/>
          <w:szCs w:val="24"/>
          <w:lang w:val="en-GB"/>
        </w:rPr>
        <w:t>o</w:t>
      </w:r>
      <w:r w:rsidR="0042550C" w:rsidRPr="00016C9E">
        <w:rPr>
          <w:rFonts w:ascii="Times New Roman" w:eastAsiaTheme="minorHAnsi" w:hAnsi="Times New Roman" w:cs="Times New Roman"/>
          <w:sz w:val="24"/>
          <w:szCs w:val="24"/>
          <w:lang w:val="en-GB"/>
        </w:rPr>
        <w:t xml:space="preserve">ne of the major </w:t>
      </w:r>
      <w:r w:rsidRPr="00016C9E">
        <w:rPr>
          <w:rFonts w:ascii="Times New Roman" w:eastAsiaTheme="minorHAnsi" w:hAnsi="Times New Roman" w:cs="Times New Roman"/>
          <w:sz w:val="24"/>
          <w:szCs w:val="24"/>
          <w:lang w:val="en-GB"/>
        </w:rPr>
        <w:t xml:space="preserve">global </w:t>
      </w:r>
      <w:r w:rsidR="0042550C" w:rsidRPr="00016C9E">
        <w:rPr>
          <w:rFonts w:ascii="Times New Roman" w:eastAsiaTheme="minorHAnsi" w:hAnsi="Times New Roman" w:cs="Times New Roman"/>
          <w:sz w:val="24"/>
          <w:szCs w:val="24"/>
          <w:lang w:val="en-GB"/>
        </w:rPr>
        <w:t>feed</w:t>
      </w:r>
      <w:r w:rsidRPr="00016C9E">
        <w:rPr>
          <w:rFonts w:ascii="Times New Roman" w:eastAsiaTheme="minorHAnsi" w:hAnsi="Times New Roman" w:cs="Times New Roman"/>
          <w:sz w:val="24"/>
          <w:szCs w:val="24"/>
          <w:lang w:val="en-GB"/>
        </w:rPr>
        <w:t>-</w:t>
      </w:r>
      <w:r w:rsidR="0042550C" w:rsidRPr="00016C9E">
        <w:rPr>
          <w:rFonts w:ascii="Times New Roman" w:eastAsiaTheme="minorHAnsi" w:hAnsi="Times New Roman" w:cs="Times New Roman"/>
          <w:sz w:val="24"/>
          <w:szCs w:val="24"/>
          <w:lang w:val="en-GB"/>
        </w:rPr>
        <w:t>to</w:t>
      </w:r>
      <w:r w:rsidRPr="00016C9E">
        <w:rPr>
          <w:rFonts w:ascii="Times New Roman" w:eastAsiaTheme="minorHAnsi" w:hAnsi="Times New Roman" w:cs="Times New Roman"/>
          <w:sz w:val="24"/>
          <w:szCs w:val="24"/>
          <w:lang w:val="en-GB"/>
        </w:rPr>
        <w:t>-</w:t>
      </w:r>
      <w:r w:rsidR="0042550C" w:rsidRPr="00016C9E">
        <w:rPr>
          <w:rFonts w:ascii="Times New Roman" w:eastAsiaTheme="minorHAnsi" w:hAnsi="Times New Roman" w:cs="Times New Roman"/>
          <w:sz w:val="24"/>
          <w:szCs w:val="24"/>
          <w:lang w:val="en-GB"/>
        </w:rPr>
        <w:t>food safety</w:t>
      </w:r>
      <w:r w:rsidR="004274D1" w:rsidRPr="00016C9E">
        <w:rPr>
          <w:rFonts w:ascii="Times New Roman" w:eastAsiaTheme="minorHAnsi" w:hAnsi="Times New Roman" w:cs="Times New Roman"/>
          <w:sz w:val="24"/>
          <w:szCs w:val="24"/>
          <w:lang w:val="en-GB"/>
        </w:rPr>
        <w:t xml:space="preserve"> concerns</w:t>
      </w:r>
      <w:r w:rsidR="0042550C" w:rsidRPr="00016C9E">
        <w:rPr>
          <w:rFonts w:ascii="Times New Roman" w:eastAsiaTheme="minorHAnsi" w:hAnsi="Times New Roman" w:cs="Times New Roman"/>
          <w:sz w:val="24"/>
          <w:szCs w:val="24"/>
          <w:lang w:val="en-GB"/>
        </w:rPr>
        <w:t xml:space="preserve">. Aflatoxins are mycotoxins produced by moulds in animal feed ingredients and are one of the strongest naturally occurring carcinogens. </w:t>
      </w:r>
      <w:r w:rsidR="004274D1" w:rsidRPr="00016C9E">
        <w:rPr>
          <w:rFonts w:ascii="Times New Roman" w:eastAsiaTheme="minorHAnsi" w:hAnsi="Times New Roman" w:cs="Times New Roman"/>
          <w:sz w:val="24"/>
          <w:szCs w:val="24"/>
          <w:lang w:val="en-GB"/>
        </w:rPr>
        <w:t xml:space="preserve">In small-scale milk production, there is a </w:t>
      </w:r>
      <w:r w:rsidR="0042550C" w:rsidRPr="00016C9E">
        <w:rPr>
          <w:rFonts w:ascii="Times New Roman" w:eastAsiaTheme="minorHAnsi" w:hAnsi="Times New Roman" w:cs="Times New Roman"/>
          <w:sz w:val="24"/>
          <w:szCs w:val="24"/>
          <w:lang w:val="en-GB"/>
        </w:rPr>
        <w:t xml:space="preserve">twofold danger related to aflatoxin contamination. Aflatoxin contamination in cow feed products has an adverse effect on efficient milk productivity but it also poses a human health risk as </w:t>
      </w:r>
      <w:r w:rsidR="001F17ED" w:rsidRPr="00016C9E">
        <w:rPr>
          <w:rFonts w:ascii="Times New Roman" w:eastAsiaTheme="minorHAnsi" w:hAnsi="Times New Roman" w:cs="Times New Roman"/>
          <w:sz w:val="24"/>
          <w:szCs w:val="24"/>
          <w:lang w:val="en-GB"/>
        </w:rPr>
        <w:t xml:space="preserve">up to </w:t>
      </w:r>
      <w:r w:rsidR="0042550C" w:rsidRPr="00016C9E">
        <w:rPr>
          <w:rFonts w:ascii="Times New Roman" w:eastAsiaTheme="minorHAnsi" w:hAnsi="Times New Roman" w:cs="Times New Roman"/>
          <w:sz w:val="24"/>
          <w:szCs w:val="24"/>
          <w:lang w:val="en-GB"/>
        </w:rPr>
        <w:t>6</w:t>
      </w:r>
      <w:r w:rsidR="001F17ED" w:rsidRPr="00016C9E">
        <w:rPr>
          <w:rFonts w:ascii="Times New Roman" w:eastAsiaTheme="minorHAnsi" w:hAnsi="Times New Roman" w:cs="Times New Roman"/>
          <w:sz w:val="24"/>
          <w:szCs w:val="24"/>
          <w:lang w:val="en-GB"/>
        </w:rPr>
        <w:t>%</w:t>
      </w:r>
      <w:r w:rsidR="0042550C" w:rsidRPr="00016C9E">
        <w:rPr>
          <w:rFonts w:ascii="Times New Roman" w:eastAsiaTheme="minorHAnsi" w:hAnsi="Times New Roman" w:cs="Times New Roman"/>
          <w:sz w:val="24"/>
          <w:szCs w:val="24"/>
          <w:lang w:val="en-GB"/>
        </w:rPr>
        <w:t xml:space="preserve"> of the cow’s intake gets transferred into its milk. This is especially dangerous for small children, whose diet consist largely of dairy and dairy</w:t>
      </w:r>
      <w:r w:rsidR="005C2680" w:rsidRPr="00016C9E">
        <w:rPr>
          <w:rFonts w:ascii="Times New Roman" w:eastAsiaTheme="minorHAnsi" w:hAnsi="Times New Roman" w:cs="Times New Roman"/>
          <w:sz w:val="24"/>
          <w:szCs w:val="24"/>
          <w:lang w:val="en-GB"/>
        </w:rPr>
        <w:t>-</w:t>
      </w:r>
      <w:r w:rsidR="0042550C" w:rsidRPr="00016C9E">
        <w:rPr>
          <w:rFonts w:ascii="Times New Roman" w:eastAsiaTheme="minorHAnsi" w:hAnsi="Times New Roman" w:cs="Times New Roman"/>
          <w:sz w:val="24"/>
          <w:szCs w:val="24"/>
          <w:lang w:val="en-GB"/>
        </w:rPr>
        <w:t xml:space="preserve">derived products. </w:t>
      </w:r>
      <w:r w:rsidR="005C2680" w:rsidRPr="00016C9E">
        <w:rPr>
          <w:rFonts w:ascii="Times New Roman" w:eastAsiaTheme="minorHAnsi" w:hAnsi="Times New Roman" w:cs="Times New Roman"/>
          <w:sz w:val="24"/>
          <w:szCs w:val="24"/>
          <w:lang w:val="en-GB"/>
        </w:rPr>
        <w:t xml:space="preserve">The </w:t>
      </w:r>
      <w:r w:rsidR="0042550C" w:rsidRPr="00016C9E">
        <w:rPr>
          <w:rFonts w:ascii="Times New Roman" w:eastAsiaTheme="minorHAnsi" w:hAnsi="Times New Roman" w:cs="Times New Roman"/>
          <w:sz w:val="24"/>
          <w:szCs w:val="24"/>
          <w:lang w:val="en-GB"/>
        </w:rPr>
        <w:t>Vietnamese legal limit for maximum toleration of aflatoxin in milk is aligned with the</w:t>
      </w:r>
      <w:r w:rsidR="005C2680" w:rsidRPr="00016C9E">
        <w:rPr>
          <w:rFonts w:ascii="Times New Roman" w:eastAsiaTheme="minorHAnsi" w:hAnsi="Times New Roman" w:cs="Times New Roman"/>
          <w:sz w:val="24"/>
          <w:szCs w:val="24"/>
          <w:lang w:val="en-GB"/>
        </w:rPr>
        <w:t xml:space="preserve"> level set by the</w:t>
      </w:r>
      <w:r w:rsidR="0042550C" w:rsidRPr="00016C9E">
        <w:rPr>
          <w:rFonts w:ascii="Times New Roman" w:eastAsiaTheme="minorHAnsi" w:hAnsi="Times New Roman" w:cs="Times New Roman"/>
          <w:sz w:val="24"/>
          <w:szCs w:val="24"/>
          <w:lang w:val="en-GB"/>
        </w:rPr>
        <w:t xml:space="preserve"> </w:t>
      </w:r>
      <w:r w:rsidR="005C2680" w:rsidRPr="00016C9E">
        <w:rPr>
          <w:rFonts w:ascii="Times New Roman" w:eastAsiaTheme="minorHAnsi" w:hAnsi="Times New Roman" w:cs="Times New Roman"/>
          <w:sz w:val="24"/>
          <w:szCs w:val="24"/>
          <w:lang w:val="en-GB"/>
        </w:rPr>
        <w:t>U.S.</w:t>
      </w:r>
      <w:r w:rsidR="0042550C" w:rsidRPr="00016C9E">
        <w:rPr>
          <w:rFonts w:ascii="Times New Roman" w:eastAsiaTheme="minorHAnsi" w:hAnsi="Times New Roman" w:cs="Times New Roman"/>
          <w:sz w:val="24"/>
          <w:szCs w:val="24"/>
          <w:lang w:val="en-GB"/>
        </w:rPr>
        <w:t xml:space="preserve"> F</w:t>
      </w:r>
      <w:r w:rsidR="005C2680" w:rsidRPr="00016C9E">
        <w:rPr>
          <w:rFonts w:ascii="Times New Roman" w:eastAsiaTheme="minorHAnsi" w:hAnsi="Times New Roman" w:cs="Times New Roman"/>
          <w:sz w:val="24"/>
          <w:szCs w:val="24"/>
          <w:lang w:val="en-GB"/>
        </w:rPr>
        <w:t xml:space="preserve">ood and </w:t>
      </w:r>
      <w:r w:rsidR="0042550C" w:rsidRPr="00016C9E">
        <w:rPr>
          <w:rFonts w:ascii="Times New Roman" w:eastAsiaTheme="minorHAnsi" w:hAnsi="Times New Roman" w:cs="Times New Roman"/>
          <w:sz w:val="24"/>
          <w:szCs w:val="24"/>
          <w:lang w:val="en-GB"/>
        </w:rPr>
        <w:t>D</w:t>
      </w:r>
      <w:r w:rsidR="005C2680" w:rsidRPr="00016C9E">
        <w:rPr>
          <w:rFonts w:ascii="Times New Roman" w:eastAsiaTheme="minorHAnsi" w:hAnsi="Times New Roman" w:cs="Times New Roman"/>
          <w:sz w:val="24"/>
          <w:szCs w:val="24"/>
          <w:lang w:val="en-GB"/>
        </w:rPr>
        <w:t xml:space="preserve">rug </w:t>
      </w:r>
      <w:r w:rsidR="0042550C" w:rsidRPr="00016C9E">
        <w:rPr>
          <w:rFonts w:ascii="Times New Roman" w:eastAsiaTheme="minorHAnsi" w:hAnsi="Times New Roman" w:cs="Times New Roman"/>
          <w:sz w:val="24"/>
          <w:szCs w:val="24"/>
          <w:lang w:val="en-GB"/>
        </w:rPr>
        <w:t>A</w:t>
      </w:r>
      <w:r w:rsidR="005C2680" w:rsidRPr="00016C9E">
        <w:rPr>
          <w:rFonts w:ascii="Times New Roman" w:eastAsiaTheme="minorHAnsi" w:hAnsi="Times New Roman" w:cs="Times New Roman"/>
          <w:sz w:val="24"/>
          <w:szCs w:val="24"/>
          <w:lang w:val="en-GB"/>
        </w:rPr>
        <w:t>dministration</w:t>
      </w:r>
      <w:r w:rsidR="0042550C" w:rsidRPr="00016C9E">
        <w:rPr>
          <w:rFonts w:ascii="Times New Roman" w:eastAsiaTheme="minorHAnsi" w:hAnsi="Times New Roman" w:cs="Times New Roman"/>
          <w:sz w:val="24"/>
          <w:szCs w:val="24"/>
          <w:lang w:val="en-GB"/>
        </w:rPr>
        <w:t xml:space="preserve"> and </w:t>
      </w:r>
      <w:r w:rsidR="003B5523" w:rsidRPr="00016C9E">
        <w:rPr>
          <w:rFonts w:ascii="Times New Roman" w:eastAsiaTheme="minorHAnsi" w:hAnsi="Times New Roman" w:cs="Times New Roman"/>
          <w:sz w:val="24"/>
          <w:szCs w:val="24"/>
          <w:lang w:val="en-GB"/>
        </w:rPr>
        <w:t>is t</w:t>
      </w:r>
      <w:r w:rsidR="0042550C" w:rsidRPr="00016C9E">
        <w:rPr>
          <w:rFonts w:ascii="Times New Roman" w:eastAsiaTheme="minorHAnsi" w:hAnsi="Times New Roman" w:cs="Times New Roman"/>
          <w:sz w:val="24"/>
          <w:szCs w:val="24"/>
          <w:lang w:val="en-GB"/>
        </w:rPr>
        <w:t>en times higher than the EU limit</w:t>
      </w:r>
      <w:r w:rsidR="003F4545" w:rsidRPr="00016C9E">
        <w:rPr>
          <w:rFonts w:ascii="Times New Roman" w:eastAsiaTheme="minorHAnsi" w:hAnsi="Times New Roman" w:cs="Times New Roman"/>
          <w:sz w:val="24"/>
          <w:szCs w:val="24"/>
          <w:lang w:val="en-GB"/>
        </w:rPr>
        <w:t>.</w:t>
      </w:r>
      <w:r w:rsidR="0042550C" w:rsidRPr="00016C9E">
        <w:rPr>
          <w:rFonts w:ascii="Times New Roman" w:eastAsiaTheme="minorHAnsi" w:hAnsi="Times New Roman" w:cs="Times New Roman"/>
          <w:sz w:val="24"/>
          <w:szCs w:val="24"/>
          <w:lang w:val="en-GB"/>
        </w:rPr>
        <w:t xml:space="preserve"> Trouw Nutrition believes that its expertise, technology and nutritional solutions can play an important role </w:t>
      </w:r>
      <w:r w:rsidR="00803862" w:rsidRPr="00016C9E">
        <w:rPr>
          <w:rFonts w:ascii="Times New Roman" w:eastAsiaTheme="minorHAnsi" w:hAnsi="Times New Roman" w:cs="Times New Roman"/>
          <w:sz w:val="24"/>
          <w:szCs w:val="24"/>
          <w:lang w:val="en-GB"/>
        </w:rPr>
        <w:t xml:space="preserve">in </w:t>
      </w:r>
      <w:r w:rsidR="0042550C" w:rsidRPr="00016C9E">
        <w:rPr>
          <w:rFonts w:ascii="Times New Roman" w:eastAsiaTheme="minorHAnsi" w:hAnsi="Times New Roman" w:cs="Times New Roman"/>
          <w:sz w:val="24"/>
          <w:szCs w:val="24"/>
          <w:lang w:val="en-GB"/>
        </w:rPr>
        <w:t>alleviating aflatoxin</w:t>
      </w:r>
      <w:r w:rsidR="00803862" w:rsidRPr="00016C9E">
        <w:rPr>
          <w:rFonts w:ascii="Times New Roman" w:eastAsiaTheme="minorHAnsi" w:hAnsi="Times New Roman" w:cs="Times New Roman"/>
          <w:sz w:val="24"/>
          <w:szCs w:val="24"/>
          <w:lang w:val="en-GB"/>
        </w:rPr>
        <w:t>-</w:t>
      </w:r>
      <w:r w:rsidR="0042550C" w:rsidRPr="00016C9E">
        <w:rPr>
          <w:rFonts w:ascii="Times New Roman" w:eastAsiaTheme="minorHAnsi" w:hAnsi="Times New Roman" w:cs="Times New Roman"/>
          <w:sz w:val="24"/>
          <w:szCs w:val="24"/>
          <w:lang w:val="en-GB"/>
        </w:rPr>
        <w:t>related risks.</w:t>
      </w:r>
    </w:p>
    <w:p w14:paraId="5B583B0D" w14:textId="5C526CB7" w:rsidR="0042550C" w:rsidRPr="003D7C10" w:rsidRDefault="0042550C" w:rsidP="00803862">
      <w:pPr>
        <w:spacing w:after="160" w:line="259"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The community development project </w:t>
      </w:r>
      <w:r w:rsidR="00C645AD" w:rsidRPr="00016C9E">
        <w:rPr>
          <w:rFonts w:ascii="Times New Roman" w:eastAsiaTheme="minorHAnsi" w:hAnsi="Times New Roman" w:cs="Times New Roman"/>
          <w:sz w:val="24"/>
          <w:szCs w:val="24"/>
          <w:lang w:val="en-GB"/>
        </w:rPr>
        <w:t xml:space="preserve">has several aims. One </w:t>
      </w:r>
      <w:r w:rsidRPr="00016C9E">
        <w:rPr>
          <w:rFonts w:ascii="Times New Roman" w:eastAsiaTheme="minorHAnsi" w:hAnsi="Times New Roman" w:cs="Times New Roman"/>
          <w:sz w:val="24"/>
          <w:szCs w:val="24"/>
          <w:lang w:val="en-GB"/>
        </w:rPr>
        <w:t xml:space="preserve">is to create viable models for increased domestic </w:t>
      </w:r>
      <w:r w:rsidR="005321D0" w:rsidRPr="00016C9E">
        <w:rPr>
          <w:rFonts w:ascii="Times New Roman" w:eastAsiaTheme="minorHAnsi" w:hAnsi="Times New Roman" w:cs="Times New Roman"/>
          <w:sz w:val="24"/>
          <w:szCs w:val="24"/>
          <w:lang w:val="en-GB"/>
        </w:rPr>
        <w:t xml:space="preserve">dairy </w:t>
      </w:r>
      <w:r w:rsidRPr="00016C9E">
        <w:rPr>
          <w:rFonts w:ascii="Times New Roman" w:eastAsiaTheme="minorHAnsi" w:hAnsi="Times New Roman" w:cs="Times New Roman"/>
          <w:sz w:val="24"/>
          <w:szCs w:val="24"/>
          <w:lang w:val="en-GB"/>
        </w:rPr>
        <w:t>production</w:t>
      </w:r>
      <w:r w:rsidR="00BD7F50" w:rsidRPr="00016C9E">
        <w:rPr>
          <w:rFonts w:ascii="Times New Roman" w:eastAsiaTheme="minorHAnsi" w:hAnsi="Times New Roman" w:cs="Times New Roman"/>
          <w:sz w:val="24"/>
          <w:szCs w:val="24"/>
          <w:lang w:val="en-GB"/>
        </w:rPr>
        <w:t xml:space="preserve">, including the proper food safety controls. </w:t>
      </w:r>
      <w:r w:rsidR="00C645AD" w:rsidRPr="00016C9E">
        <w:rPr>
          <w:rFonts w:ascii="Times New Roman" w:eastAsiaTheme="minorHAnsi" w:hAnsi="Times New Roman" w:cs="Times New Roman"/>
          <w:sz w:val="24"/>
          <w:szCs w:val="24"/>
          <w:lang w:val="en-GB"/>
        </w:rPr>
        <w:t>A second is to</w:t>
      </w:r>
      <w:r w:rsidRPr="00016C9E">
        <w:rPr>
          <w:rFonts w:ascii="Times New Roman" w:eastAsiaTheme="minorHAnsi" w:hAnsi="Times New Roman" w:cs="Times New Roman"/>
          <w:sz w:val="24"/>
          <w:szCs w:val="24"/>
          <w:lang w:val="en-GB"/>
        </w:rPr>
        <w:t xml:space="preserve"> </w:t>
      </w:r>
      <w:r w:rsidR="00BD7F50" w:rsidRPr="00016C9E">
        <w:rPr>
          <w:rFonts w:ascii="Times New Roman" w:eastAsiaTheme="minorHAnsi" w:hAnsi="Times New Roman" w:cs="Times New Roman"/>
          <w:sz w:val="24"/>
          <w:szCs w:val="24"/>
          <w:lang w:val="en-GB"/>
        </w:rPr>
        <w:t>help</w:t>
      </w:r>
      <w:r w:rsidR="003B5523" w:rsidRPr="00016C9E">
        <w:rPr>
          <w:rFonts w:ascii="Times New Roman" w:eastAsiaTheme="minorHAnsi" w:hAnsi="Times New Roman" w:cs="Times New Roman"/>
          <w:sz w:val="24"/>
          <w:szCs w:val="24"/>
          <w:lang w:val="en-GB"/>
        </w:rPr>
        <w:t xml:space="preserve"> increas</w:t>
      </w:r>
      <w:r w:rsidR="00BD7F50" w:rsidRPr="00016C9E">
        <w:rPr>
          <w:rFonts w:ascii="Times New Roman" w:eastAsiaTheme="minorHAnsi" w:hAnsi="Times New Roman" w:cs="Times New Roman"/>
          <w:sz w:val="24"/>
          <w:szCs w:val="24"/>
          <w:lang w:val="en-GB"/>
        </w:rPr>
        <w:t>e the</w:t>
      </w:r>
      <w:r w:rsidR="003B5523" w:rsidRPr="00016C9E">
        <w:rPr>
          <w:rFonts w:ascii="Times New Roman" w:eastAsiaTheme="minorHAnsi" w:hAnsi="Times New Roman" w:cs="Times New Roman"/>
          <w:sz w:val="24"/>
          <w:szCs w:val="24"/>
          <w:lang w:val="en-GB"/>
        </w:rPr>
        <w:t xml:space="preserve"> </w:t>
      </w:r>
      <w:r w:rsidRPr="00016C9E">
        <w:rPr>
          <w:rFonts w:ascii="Times New Roman" w:eastAsiaTheme="minorHAnsi" w:hAnsi="Times New Roman" w:cs="Times New Roman"/>
          <w:sz w:val="24"/>
          <w:szCs w:val="24"/>
          <w:lang w:val="en-GB"/>
        </w:rPr>
        <w:t xml:space="preserve">income levels </w:t>
      </w:r>
      <w:r w:rsidR="00BD7F50" w:rsidRPr="00016C9E">
        <w:rPr>
          <w:rFonts w:ascii="Times New Roman" w:eastAsiaTheme="minorHAnsi" w:hAnsi="Times New Roman" w:cs="Times New Roman"/>
          <w:sz w:val="24"/>
          <w:szCs w:val="24"/>
          <w:lang w:val="en-GB"/>
        </w:rPr>
        <w:t xml:space="preserve">of </w:t>
      </w:r>
      <w:r w:rsidRPr="00016C9E">
        <w:rPr>
          <w:rFonts w:ascii="Times New Roman" w:eastAsiaTheme="minorHAnsi" w:hAnsi="Times New Roman" w:cs="Times New Roman"/>
          <w:sz w:val="24"/>
          <w:szCs w:val="24"/>
          <w:lang w:val="en-GB"/>
        </w:rPr>
        <w:t>Vietnamese small-scale dairy farmers</w:t>
      </w:r>
      <w:r w:rsidR="00BD7F50" w:rsidRPr="00016C9E">
        <w:rPr>
          <w:rFonts w:ascii="Times New Roman" w:eastAsiaTheme="minorHAnsi" w:hAnsi="Times New Roman" w:cs="Times New Roman"/>
          <w:sz w:val="24"/>
          <w:szCs w:val="24"/>
          <w:lang w:val="en-GB"/>
        </w:rPr>
        <w:t xml:space="preserve">. And, thirdly, the project aims to </w:t>
      </w:r>
      <w:r w:rsidRPr="00016C9E">
        <w:rPr>
          <w:rFonts w:ascii="Times New Roman" w:eastAsiaTheme="minorHAnsi" w:hAnsi="Times New Roman" w:cs="Times New Roman"/>
          <w:sz w:val="24"/>
          <w:szCs w:val="24"/>
          <w:lang w:val="en-GB"/>
        </w:rPr>
        <w:t xml:space="preserve">improve </w:t>
      </w:r>
      <w:r w:rsidR="00BD7F50" w:rsidRPr="00016C9E">
        <w:rPr>
          <w:rFonts w:ascii="Times New Roman" w:eastAsiaTheme="minorHAnsi" w:hAnsi="Times New Roman" w:cs="Times New Roman"/>
          <w:sz w:val="24"/>
          <w:szCs w:val="24"/>
          <w:lang w:val="en-GB"/>
        </w:rPr>
        <w:t xml:space="preserve">consumers’ </w:t>
      </w:r>
      <w:r w:rsidRPr="00016C9E">
        <w:rPr>
          <w:rFonts w:ascii="Times New Roman" w:eastAsiaTheme="minorHAnsi" w:hAnsi="Times New Roman" w:cs="Times New Roman"/>
          <w:sz w:val="24"/>
          <w:szCs w:val="24"/>
          <w:lang w:val="en-GB"/>
        </w:rPr>
        <w:t>access to safe dairy products. In 2018, we conducted a baseline study</w:t>
      </w:r>
      <w:r w:rsidR="00DE1FF3"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consisting of a farm survey and analysis using Trouw Nutrition’s on-site testing method for aflatoxins. Preliminary results showed that aflatoxin was present in a number of milk samples, but all samples showed concentrations below </w:t>
      </w:r>
      <w:r w:rsidR="00DE1FF3" w:rsidRPr="00016C9E">
        <w:rPr>
          <w:rFonts w:ascii="Times New Roman" w:eastAsiaTheme="minorHAnsi" w:hAnsi="Times New Roman" w:cs="Times New Roman"/>
          <w:sz w:val="24"/>
          <w:szCs w:val="24"/>
          <w:lang w:val="en-GB"/>
        </w:rPr>
        <w:t xml:space="preserve">the </w:t>
      </w:r>
      <w:r w:rsidRPr="00016C9E">
        <w:rPr>
          <w:rFonts w:ascii="Times New Roman" w:eastAsiaTheme="minorHAnsi" w:hAnsi="Times New Roman" w:cs="Times New Roman"/>
          <w:sz w:val="24"/>
          <w:szCs w:val="24"/>
          <w:lang w:val="en-GB"/>
        </w:rPr>
        <w:t xml:space="preserve">Vietnamese legal limit. This is a very positive </w:t>
      </w:r>
      <w:r w:rsidRPr="003D7C10">
        <w:rPr>
          <w:rFonts w:ascii="Times New Roman" w:eastAsiaTheme="minorHAnsi" w:hAnsi="Times New Roman" w:cs="Times New Roman"/>
          <w:sz w:val="24"/>
          <w:szCs w:val="24"/>
          <w:lang w:val="en-GB"/>
        </w:rPr>
        <w:t>observation, as there was no direct indication that Vietnamese dairy consumers are exposed to major aflatoxin</w:t>
      </w:r>
      <w:r w:rsidR="00DE1FF3" w:rsidRPr="003D7C10">
        <w:rPr>
          <w:rFonts w:ascii="Times New Roman" w:eastAsiaTheme="minorHAnsi" w:hAnsi="Times New Roman" w:cs="Times New Roman"/>
          <w:sz w:val="24"/>
          <w:szCs w:val="24"/>
          <w:lang w:val="en-GB"/>
        </w:rPr>
        <w:t>-</w:t>
      </w:r>
      <w:r w:rsidRPr="003D7C10">
        <w:rPr>
          <w:rFonts w:ascii="Times New Roman" w:eastAsiaTheme="minorHAnsi" w:hAnsi="Times New Roman" w:cs="Times New Roman"/>
          <w:sz w:val="24"/>
          <w:szCs w:val="24"/>
          <w:lang w:val="en-GB"/>
        </w:rPr>
        <w:t>related risks. However, contamination levels differ from farm</w:t>
      </w:r>
      <w:r w:rsidR="00DE1FF3" w:rsidRPr="003D7C10">
        <w:rPr>
          <w:rFonts w:ascii="Times New Roman" w:eastAsiaTheme="minorHAnsi" w:hAnsi="Times New Roman" w:cs="Times New Roman"/>
          <w:sz w:val="24"/>
          <w:szCs w:val="24"/>
          <w:lang w:val="en-GB"/>
        </w:rPr>
        <w:t>-</w:t>
      </w:r>
      <w:r w:rsidRPr="003D7C10">
        <w:rPr>
          <w:rFonts w:ascii="Times New Roman" w:eastAsiaTheme="minorHAnsi" w:hAnsi="Times New Roman" w:cs="Times New Roman"/>
          <w:sz w:val="24"/>
          <w:szCs w:val="24"/>
          <w:lang w:val="en-GB"/>
        </w:rPr>
        <w:t>to</w:t>
      </w:r>
      <w:r w:rsidR="00DE1FF3" w:rsidRPr="003D7C10">
        <w:rPr>
          <w:rFonts w:ascii="Times New Roman" w:eastAsiaTheme="minorHAnsi" w:hAnsi="Times New Roman" w:cs="Times New Roman"/>
          <w:sz w:val="24"/>
          <w:szCs w:val="24"/>
          <w:lang w:val="en-GB"/>
        </w:rPr>
        <w:t>-</w:t>
      </w:r>
      <w:r w:rsidRPr="003D7C10">
        <w:rPr>
          <w:rFonts w:ascii="Times New Roman" w:eastAsiaTheme="minorHAnsi" w:hAnsi="Times New Roman" w:cs="Times New Roman"/>
          <w:sz w:val="24"/>
          <w:szCs w:val="24"/>
          <w:lang w:val="en-GB"/>
        </w:rPr>
        <w:t>farm and day</w:t>
      </w:r>
      <w:r w:rsidR="00DE1FF3" w:rsidRPr="003D7C10">
        <w:rPr>
          <w:rFonts w:ascii="Times New Roman" w:eastAsiaTheme="minorHAnsi" w:hAnsi="Times New Roman" w:cs="Times New Roman"/>
          <w:sz w:val="24"/>
          <w:szCs w:val="24"/>
          <w:lang w:val="en-GB"/>
        </w:rPr>
        <w:t>-</w:t>
      </w:r>
      <w:r w:rsidRPr="003D7C10">
        <w:rPr>
          <w:rFonts w:ascii="Times New Roman" w:eastAsiaTheme="minorHAnsi" w:hAnsi="Times New Roman" w:cs="Times New Roman"/>
          <w:sz w:val="24"/>
          <w:szCs w:val="24"/>
          <w:lang w:val="en-GB"/>
        </w:rPr>
        <w:t>to</w:t>
      </w:r>
      <w:r w:rsidR="00DE1FF3" w:rsidRPr="003D7C10">
        <w:rPr>
          <w:rFonts w:ascii="Times New Roman" w:eastAsiaTheme="minorHAnsi" w:hAnsi="Times New Roman" w:cs="Times New Roman"/>
          <w:sz w:val="24"/>
          <w:szCs w:val="24"/>
          <w:lang w:val="en-GB"/>
        </w:rPr>
        <w:t>-</w:t>
      </w:r>
      <w:r w:rsidRPr="003D7C10">
        <w:rPr>
          <w:rFonts w:ascii="Times New Roman" w:eastAsiaTheme="minorHAnsi" w:hAnsi="Times New Roman" w:cs="Times New Roman"/>
          <w:sz w:val="24"/>
          <w:szCs w:val="24"/>
          <w:lang w:val="en-GB"/>
        </w:rPr>
        <w:t xml:space="preserve">day. </w:t>
      </w:r>
      <w:r w:rsidR="003F4545" w:rsidRPr="003D7C10">
        <w:rPr>
          <w:rFonts w:ascii="Times New Roman" w:eastAsiaTheme="minorHAnsi" w:hAnsi="Times New Roman" w:cs="Times New Roman"/>
          <w:sz w:val="24"/>
          <w:szCs w:val="24"/>
          <w:lang w:val="en-GB"/>
        </w:rPr>
        <w:t>The government is looking to install s</w:t>
      </w:r>
      <w:r w:rsidRPr="003D7C10">
        <w:rPr>
          <w:rFonts w:ascii="Times New Roman" w:eastAsiaTheme="minorHAnsi" w:hAnsi="Times New Roman" w:cs="Times New Roman"/>
          <w:sz w:val="24"/>
          <w:szCs w:val="24"/>
          <w:lang w:val="en-GB"/>
        </w:rPr>
        <w:t xml:space="preserve">ystematic </w:t>
      </w:r>
      <w:r w:rsidR="0054585B" w:rsidRPr="003D7C10">
        <w:rPr>
          <w:rFonts w:ascii="Times New Roman" w:eastAsiaTheme="minorHAnsi" w:hAnsi="Times New Roman" w:cs="Times New Roman"/>
          <w:sz w:val="24"/>
          <w:szCs w:val="24"/>
          <w:lang w:val="en-GB"/>
        </w:rPr>
        <w:t xml:space="preserve">monitoring </w:t>
      </w:r>
      <w:r w:rsidRPr="003D7C10">
        <w:rPr>
          <w:rFonts w:ascii="Times New Roman" w:eastAsiaTheme="minorHAnsi" w:hAnsi="Times New Roman" w:cs="Times New Roman"/>
          <w:sz w:val="24"/>
          <w:szCs w:val="24"/>
          <w:lang w:val="en-GB"/>
        </w:rPr>
        <w:t xml:space="preserve">to eliminate </w:t>
      </w:r>
      <w:r w:rsidR="003F4545" w:rsidRPr="003D7C10">
        <w:rPr>
          <w:rFonts w:ascii="Times New Roman" w:eastAsiaTheme="minorHAnsi" w:hAnsi="Times New Roman" w:cs="Times New Roman"/>
          <w:sz w:val="24"/>
          <w:szCs w:val="24"/>
          <w:lang w:val="en-GB"/>
        </w:rPr>
        <w:t xml:space="preserve">all </w:t>
      </w:r>
      <w:r w:rsidRPr="003D7C10">
        <w:rPr>
          <w:rFonts w:ascii="Times New Roman" w:eastAsiaTheme="minorHAnsi" w:hAnsi="Times New Roman" w:cs="Times New Roman"/>
          <w:sz w:val="24"/>
          <w:szCs w:val="24"/>
          <w:lang w:val="en-GB"/>
        </w:rPr>
        <w:t xml:space="preserve">risks. </w:t>
      </w:r>
    </w:p>
    <w:p w14:paraId="62DE5629" w14:textId="54BF2279" w:rsidR="0042550C" w:rsidRPr="00016C9E" w:rsidRDefault="0054585B" w:rsidP="00803862">
      <w:pPr>
        <w:tabs>
          <w:tab w:val="num" w:pos="720"/>
        </w:tabs>
        <w:spacing w:after="160" w:line="259" w:lineRule="auto"/>
        <w:rPr>
          <w:rFonts w:ascii="Times New Roman" w:eastAsiaTheme="minorHAnsi" w:hAnsi="Times New Roman" w:cs="Times New Roman"/>
          <w:sz w:val="24"/>
          <w:szCs w:val="24"/>
          <w:lang w:val="en-GB"/>
        </w:rPr>
      </w:pPr>
      <w:r w:rsidRPr="003D7C10">
        <w:rPr>
          <w:rFonts w:ascii="Times New Roman" w:eastAsiaTheme="minorHAnsi" w:hAnsi="Times New Roman" w:cs="Times New Roman"/>
          <w:sz w:val="24"/>
          <w:szCs w:val="24"/>
          <w:lang w:val="en-GB"/>
        </w:rPr>
        <w:t>To date,</w:t>
      </w:r>
      <w:r w:rsidR="00DE1FF3" w:rsidRPr="003D7C10">
        <w:rPr>
          <w:rFonts w:ascii="Times New Roman" w:eastAsiaTheme="minorHAnsi" w:hAnsi="Times New Roman" w:cs="Times New Roman"/>
          <w:sz w:val="24"/>
          <w:szCs w:val="24"/>
          <w:lang w:val="en-GB"/>
        </w:rPr>
        <w:t xml:space="preserve"> through the project,</w:t>
      </w:r>
      <w:r w:rsidRPr="003D7C10">
        <w:rPr>
          <w:rFonts w:ascii="Times New Roman" w:eastAsiaTheme="minorHAnsi" w:hAnsi="Times New Roman" w:cs="Times New Roman"/>
          <w:sz w:val="24"/>
          <w:szCs w:val="24"/>
          <w:lang w:val="en-GB"/>
        </w:rPr>
        <w:t xml:space="preserve"> several</w:t>
      </w:r>
      <w:r w:rsidR="0042550C" w:rsidRPr="003D7C10">
        <w:rPr>
          <w:rFonts w:ascii="Times New Roman" w:eastAsiaTheme="minorHAnsi" w:hAnsi="Times New Roman" w:cs="Times New Roman"/>
          <w:sz w:val="24"/>
          <w:szCs w:val="24"/>
          <w:lang w:val="en-GB"/>
        </w:rPr>
        <w:t xml:space="preserve"> workshops were </w:t>
      </w:r>
      <w:r w:rsidR="00DE1FF3" w:rsidRPr="003D7C10">
        <w:rPr>
          <w:rFonts w:ascii="Times New Roman" w:eastAsiaTheme="minorHAnsi" w:hAnsi="Times New Roman" w:cs="Times New Roman"/>
          <w:sz w:val="24"/>
          <w:szCs w:val="24"/>
          <w:lang w:val="en-GB"/>
        </w:rPr>
        <w:t>held for</w:t>
      </w:r>
      <w:r w:rsidR="0042550C" w:rsidRPr="003D7C10">
        <w:rPr>
          <w:rFonts w:ascii="Times New Roman" w:eastAsiaTheme="minorHAnsi" w:hAnsi="Times New Roman" w:cs="Times New Roman"/>
          <w:sz w:val="24"/>
          <w:szCs w:val="24"/>
          <w:lang w:val="en-GB"/>
        </w:rPr>
        <w:t xml:space="preserve"> approximately 120 small-scale farmers, who typically own</w:t>
      </w:r>
      <w:r w:rsidR="0089601B" w:rsidRPr="003D7C10">
        <w:rPr>
          <w:rFonts w:ascii="Times New Roman" w:eastAsiaTheme="minorHAnsi" w:hAnsi="Times New Roman" w:cs="Times New Roman"/>
          <w:sz w:val="24"/>
          <w:szCs w:val="24"/>
          <w:lang w:val="en-GB"/>
        </w:rPr>
        <w:t xml:space="preserve"> two to </w:t>
      </w:r>
      <w:r w:rsidR="0042550C" w:rsidRPr="003D7C10">
        <w:rPr>
          <w:rFonts w:ascii="Times New Roman" w:eastAsiaTheme="minorHAnsi" w:hAnsi="Times New Roman" w:cs="Times New Roman"/>
          <w:sz w:val="24"/>
          <w:szCs w:val="24"/>
          <w:lang w:val="en-GB"/>
        </w:rPr>
        <w:t>40 cows. The workshops were instrumental in educating and raising awareness of the human health risks associated with high and/or chronic aflatoxin contamination in small-scale</w:t>
      </w:r>
      <w:r w:rsidR="0089601B" w:rsidRPr="003D7C10">
        <w:rPr>
          <w:rFonts w:ascii="Times New Roman" w:eastAsiaTheme="minorHAnsi" w:hAnsi="Times New Roman" w:cs="Times New Roman"/>
          <w:sz w:val="24"/>
          <w:szCs w:val="24"/>
          <w:lang w:val="en-GB"/>
        </w:rPr>
        <w:t>,</w:t>
      </w:r>
      <w:r w:rsidR="0042550C" w:rsidRPr="003D7C10">
        <w:rPr>
          <w:rFonts w:ascii="Times New Roman" w:eastAsiaTheme="minorHAnsi" w:hAnsi="Times New Roman" w:cs="Times New Roman"/>
          <w:sz w:val="24"/>
          <w:szCs w:val="24"/>
          <w:lang w:val="en-GB"/>
        </w:rPr>
        <w:t xml:space="preserve"> home</w:t>
      </w:r>
      <w:r w:rsidR="0089601B" w:rsidRPr="00016C9E">
        <w:rPr>
          <w:rFonts w:ascii="Times New Roman" w:eastAsiaTheme="minorHAnsi" w:hAnsi="Times New Roman" w:cs="Times New Roman"/>
          <w:sz w:val="24"/>
          <w:szCs w:val="24"/>
          <w:lang w:val="en-GB"/>
        </w:rPr>
        <w:t>-</w:t>
      </w:r>
      <w:r w:rsidR="0042550C" w:rsidRPr="00016C9E">
        <w:rPr>
          <w:rFonts w:ascii="Times New Roman" w:eastAsiaTheme="minorHAnsi" w:hAnsi="Times New Roman" w:cs="Times New Roman"/>
          <w:sz w:val="24"/>
          <w:szCs w:val="24"/>
          <w:lang w:val="en-GB"/>
        </w:rPr>
        <w:t xml:space="preserve">based milk production as well as potential milk productivity loss. </w:t>
      </w:r>
      <w:r w:rsidR="00033DA5" w:rsidRPr="00016C9E">
        <w:rPr>
          <w:rFonts w:ascii="Times New Roman" w:eastAsiaTheme="minorHAnsi" w:hAnsi="Times New Roman" w:cs="Times New Roman"/>
          <w:sz w:val="24"/>
          <w:szCs w:val="24"/>
          <w:lang w:val="en-GB"/>
        </w:rPr>
        <w:t>The f</w:t>
      </w:r>
      <w:r w:rsidRPr="00016C9E">
        <w:rPr>
          <w:rFonts w:ascii="Times New Roman" w:eastAsiaTheme="minorHAnsi" w:hAnsi="Times New Roman" w:cs="Times New Roman"/>
          <w:sz w:val="24"/>
          <w:szCs w:val="24"/>
          <w:lang w:val="en-GB"/>
        </w:rPr>
        <w:t>armer t</w:t>
      </w:r>
      <w:r w:rsidR="0042550C" w:rsidRPr="00016C9E">
        <w:rPr>
          <w:rFonts w:ascii="Times New Roman" w:eastAsiaTheme="minorHAnsi" w:hAnsi="Times New Roman" w:cs="Times New Roman"/>
          <w:sz w:val="24"/>
          <w:szCs w:val="24"/>
          <w:lang w:val="en-GB"/>
        </w:rPr>
        <w:t>raining focused on proper storage of feed as the main practice to limit aflatoxin contamination on farm</w:t>
      </w:r>
      <w:r w:rsidR="00033DA5" w:rsidRPr="00016C9E">
        <w:rPr>
          <w:rFonts w:ascii="Times New Roman" w:eastAsiaTheme="minorHAnsi" w:hAnsi="Times New Roman" w:cs="Times New Roman"/>
          <w:sz w:val="24"/>
          <w:szCs w:val="24"/>
          <w:lang w:val="en-GB"/>
        </w:rPr>
        <w:t>s</w:t>
      </w:r>
      <w:r w:rsidR="0042550C" w:rsidRPr="00016C9E">
        <w:rPr>
          <w:rFonts w:ascii="Times New Roman" w:eastAsiaTheme="minorHAnsi" w:hAnsi="Times New Roman" w:cs="Times New Roman"/>
          <w:sz w:val="24"/>
          <w:szCs w:val="24"/>
          <w:lang w:val="en-GB"/>
        </w:rPr>
        <w:t>.</w:t>
      </w:r>
    </w:p>
    <w:p w14:paraId="069C4714" w14:textId="42C1EC6D" w:rsidR="0042550C" w:rsidRPr="00016C9E" w:rsidRDefault="0042550C" w:rsidP="00803862">
      <w:pPr>
        <w:spacing w:after="160" w:line="259"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The project will continue</w:t>
      </w:r>
      <w:r w:rsidR="0054585B" w:rsidRPr="00016C9E">
        <w:rPr>
          <w:rFonts w:ascii="Times New Roman" w:eastAsiaTheme="minorHAnsi" w:hAnsi="Times New Roman" w:cs="Times New Roman"/>
          <w:sz w:val="24"/>
          <w:szCs w:val="24"/>
          <w:lang w:val="en-GB"/>
        </w:rPr>
        <w:t xml:space="preserve"> through</w:t>
      </w:r>
      <w:r w:rsidRPr="00016C9E">
        <w:rPr>
          <w:rFonts w:ascii="Times New Roman" w:eastAsiaTheme="minorHAnsi" w:hAnsi="Times New Roman" w:cs="Times New Roman"/>
          <w:sz w:val="24"/>
          <w:szCs w:val="24"/>
          <w:lang w:val="en-GB"/>
        </w:rPr>
        <w:t xml:space="preserve"> 2019. </w:t>
      </w:r>
      <w:r w:rsidR="0054585B" w:rsidRPr="00016C9E">
        <w:rPr>
          <w:rFonts w:ascii="Times New Roman" w:eastAsiaTheme="minorHAnsi" w:hAnsi="Times New Roman" w:cs="Times New Roman"/>
          <w:sz w:val="24"/>
          <w:szCs w:val="24"/>
          <w:lang w:val="en-GB"/>
        </w:rPr>
        <w:t>Our objective is</w:t>
      </w:r>
      <w:r w:rsidRPr="00016C9E">
        <w:rPr>
          <w:rFonts w:ascii="Times New Roman" w:eastAsiaTheme="minorHAnsi" w:hAnsi="Times New Roman" w:cs="Times New Roman"/>
          <w:sz w:val="24"/>
          <w:szCs w:val="24"/>
          <w:lang w:val="en-GB"/>
        </w:rPr>
        <w:t xml:space="preserve"> to </w:t>
      </w:r>
      <w:r w:rsidR="0054585B" w:rsidRPr="00016C9E">
        <w:rPr>
          <w:rFonts w:ascii="Times New Roman" w:eastAsiaTheme="minorHAnsi" w:hAnsi="Times New Roman" w:cs="Times New Roman"/>
          <w:sz w:val="24"/>
          <w:szCs w:val="24"/>
          <w:lang w:val="en-GB"/>
        </w:rPr>
        <w:t xml:space="preserve">develop </w:t>
      </w:r>
      <w:r w:rsidRPr="00016C9E">
        <w:rPr>
          <w:rFonts w:ascii="Times New Roman" w:eastAsiaTheme="minorHAnsi" w:hAnsi="Times New Roman" w:cs="Times New Roman"/>
          <w:sz w:val="24"/>
          <w:szCs w:val="24"/>
          <w:lang w:val="en-GB"/>
        </w:rPr>
        <w:t xml:space="preserve">small-scale farmer protocols to reduce aflatoxin contamination in feed, which will directly reduce contamination in milk products. </w:t>
      </w:r>
      <w:r w:rsidR="0054585B" w:rsidRPr="00016C9E">
        <w:rPr>
          <w:rFonts w:ascii="Times New Roman" w:eastAsiaTheme="minorHAnsi" w:hAnsi="Times New Roman" w:cs="Times New Roman"/>
          <w:sz w:val="24"/>
          <w:szCs w:val="24"/>
          <w:lang w:val="en-GB"/>
        </w:rPr>
        <w:t xml:space="preserve">In 2019, we will be </w:t>
      </w:r>
      <w:r w:rsidRPr="00016C9E">
        <w:rPr>
          <w:rFonts w:ascii="Times New Roman" w:eastAsiaTheme="minorHAnsi" w:hAnsi="Times New Roman" w:cs="Times New Roman"/>
          <w:sz w:val="24"/>
          <w:szCs w:val="24"/>
          <w:lang w:val="en-GB"/>
        </w:rPr>
        <w:t>organiz</w:t>
      </w:r>
      <w:r w:rsidR="0054585B" w:rsidRPr="00016C9E">
        <w:rPr>
          <w:rFonts w:ascii="Times New Roman" w:eastAsiaTheme="minorHAnsi" w:hAnsi="Times New Roman" w:cs="Times New Roman"/>
          <w:sz w:val="24"/>
          <w:szCs w:val="24"/>
          <w:lang w:val="en-GB"/>
        </w:rPr>
        <w:t>ing</w:t>
      </w:r>
      <w:r w:rsidRPr="00016C9E">
        <w:rPr>
          <w:rFonts w:ascii="Times New Roman" w:eastAsiaTheme="minorHAnsi" w:hAnsi="Times New Roman" w:cs="Times New Roman"/>
          <w:sz w:val="24"/>
          <w:szCs w:val="24"/>
          <w:lang w:val="en-GB"/>
        </w:rPr>
        <w:t xml:space="preserve"> a major stakeholder event for different players in the dairy value chain </w:t>
      </w:r>
      <w:r w:rsidR="0054585B" w:rsidRPr="00016C9E">
        <w:rPr>
          <w:rFonts w:ascii="Times New Roman" w:eastAsiaTheme="minorHAnsi" w:hAnsi="Times New Roman" w:cs="Times New Roman"/>
          <w:sz w:val="24"/>
          <w:szCs w:val="24"/>
          <w:lang w:val="en-GB"/>
        </w:rPr>
        <w:t>focused on raising</w:t>
      </w:r>
      <w:r w:rsidRPr="00016C9E">
        <w:rPr>
          <w:rFonts w:ascii="Times New Roman" w:eastAsiaTheme="minorHAnsi" w:hAnsi="Times New Roman" w:cs="Times New Roman"/>
          <w:sz w:val="24"/>
          <w:szCs w:val="24"/>
          <w:lang w:val="en-GB"/>
        </w:rPr>
        <w:t xml:space="preserve"> awareness</w:t>
      </w:r>
      <w:r w:rsidR="00033DA5" w:rsidRPr="00016C9E">
        <w:rPr>
          <w:rFonts w:ascii="Times New Roman" w:eastAsiaTheme="minorHAnsi" w:hAnsi="Times New Roman" w:cs="Times New Roman"/>
          <w:sz w:val="24"/>
          <w:szCs w:val="24"/>
          <w:lang w:val="en-GB"/>
        </w:rPr>
        <w:t xml:space="preserve">. We will also </w:t>
      </w:r>
      <w:r w:rsidR="0054585B" w:rsidRPr="00016C9E">
        <w:rPr>
          <w:rFonts w:ascii="Times New Roman" w:eastAsiaTheme="minorHAnsi" w:hAnsi="Times New Roman" w:cs="Times New Roman"/>
          <w:sz w:val="24"/>
          <w:szCs w:val="24"/>
          <w:lang w:val="en-GB"/>
        </w:rPr>
        <w:t xml:space="preserve">complete </w:t>
      </w:r>
      <w:r w:rsidRPr="00016C9E">
        <w:rPr>
          <w:rFonts w:ascii="Times New Roman" w:eastAsiaTheme="minorHAnsi" w:hAnsi="Times New Roman" w:cs="Times New Roman"/>
          <w:sz w:val="24"/>
          <w:szCs w:val="24"/>
          <w:lang w:val="en-GB"/>
        </w:rPr>
        <w:t xml:space="preserve">the first </w:t>
      </w:r>
      <w:r w:rsidR="0054585B" w:rsidRPr="00016C9E">
        <w:rPr>
          <w:rFonts w:ascii="Times New Roman" w:eastAsiaTheme="minorHAnsi" w:hAnsi="Times New Roman" w:cs="Times New Roman"/>
          <w:sz w:val="24"/>
          <w:szCs w:val="24"/>
          <w:lang w:val="en-GB"/>
        </w:rPr>
        <w:t>phase</w:t>
      </w:r>
      <w:r w:rsidR="00033DA5" w:rsidRPr="00016C9E">
        <w:rPr>
          <w:rFonts w:ascii="Times New Roman" w:eastAsiaTheme="minorHAnsi" w:hAnsi="Times New Roman" w:cs="Times New Roman"/>
          <w:sz w:val="24"/>
          <w:szCs w:val="24"/>
          <w:lang w:val="en-GB"/>
        </w:rPr>
        <w:t xml:space="preserve"> of work</w:t>
      </w:r>
      <w:r w:rsidRPr="00016C9E">
        <w:rPr>
          <w:rFonts w:ascii="Times New Roman" w:eastAsiaTheme="minorHAnsi" w:hAnsi="Times New Roman" w:cs="Times New Roman"/>
          <w:sz w:val="24"/>
          <w:szCs w:val="24"/>
          <w:lang w:val="en-GB"/>
        </w:rPr>
        <w:t xml:space="preserve"> towards </w:t>
      </w:r>
      <w:r w:rsidR="00033DA5" w:rsidRPr="00016C9E">
        <w:rPr>
          <w:rFonts w:ascii="Times New Roman" w:eastAsiaTheme="minorHAnsi" w:hAnsi="Times New Roman" w:cs="Times New Roman"/>
          <w:sz w:val="24"/>
          <w:szCs w:val="24"/>
          <w:lang w:val="en-GB"/>
        </w:rPr>
        <w:t xml:space="preserve">implementing </w:t>
      </w:r>
      <w:r w:rsidRPr="00016C9E">
        <w:rPr>
          <w:rFonts w:ascii="Times New Roman" w:eastAsiaTheme="minorHAnsi" w:hAnsi="Times New Roman" w:cs="Times New Roman"/>
          <w:sz w:val="24"/>
          <w:szCs w:val="24"/>
          <w:lang w:val="en-GB"/>
        </w:rPr>
        <w:t xml:space="preserve">systematic </w:t>
      </w:r>
      <w:r w:rsidR="0054585B" w:rsidRPr="00016C9E">
        <w:rPr>
          <w:rFonts w:ascii="Times New Roman" w:eastAsiaTheme="minorHAnsi" w:hAnsi="Times New Roman" w:cs="Times New Roman"/>
          <w:sz w:val="24"/>
          <w:szCs w:val="24"/>
          <w:lang w:val="en-GB"/>
        </w:rPr>
        <w:t xml:space="preserve">monitoring and </w:t>
      </w:r>
      <w:r w:rsidRPr="00016C9E">
        <w:rPr>
          <w:rFonts w:ascii="Times New Roman" w:eastAsiaTheme="minorHAnsi" w:hAnsi="Times New Roman" w:cs="Times New Roman"/>
          <w:sz w:val="24"/>
          <w:szCs w:val="24"/>
          <w:lang w:val="en-GB"/>
        </w:rPr>
        <w:t xml:space="preserve">control </w:t>
      </w:r>
      <w:r w:rsidR="0054585B" w:rsidRPr="00016C9E">
        <w:rPr>
          <w:rFonts w:ascii="Times New Roman" w:eastAsiaTheme="minorHAnsi" w:hAnsi="Times New Roman" w:cs="Times New Roman"/>
          <w:sz w:val="24"/>
          <w:szCs w:val="24"/>
          <w:lang w:val="en-GB"/>
        </w:rPr>
        <w:t xml:space="preserve">as well as follow-up </w:t>
      </w:r>
      <w:r w:rsidRPr="00016C9E">
        <w:rPr>
          <w:rFonts w:ascii="Times New Roman" w:eastAsiaTheme="minorHAnsi" w:hAnsi="Times New Roman" w:cs="Times New Roman"/>
          <w:sz w:val="24"/>
          <w:szCs w:val="24"/>
          <w:lang w:val="en-GB"/>
        </w:rPr>
        <w:t>mitigati</w:t>
      </w:r>
      <w:r w:rsidR="00033DA5" w:rsidRPr="00016C9E">
        <w:rPr>
          <w:rFonts w:ascii="Times New Roman" w:eastAsiaTheme="minorHAnsi" w:hAnsi="Times New Roman" w:cs="Times New Roman"/>
          <w:sz w:val="24"/>
          <w:szCs w:val="24"/>
          <w:lang w:val="en-GB"/>
        </w:rPr>
        <w:t>on</w:t>
      </w:r>
      <w:r w:rsidRPr="00016C9E">
        <w:rPr>
          <w:rFonts w:ascii="Times New Roman" w:eastAsiaTheme="minorHAnsi" w:hAnsi="Times New Roman" w:cs="Times New Roman"/>
          <w:sz w:val="24"/>
          <w:szCs w:val="24"/>
          <w:lang w:val="en-GB"/>
        </w:rPr>
        <w:t xml:space="preserve"> measures.</w:t>
      </w:r>
    </w:p>
    <w:tbl>
      <w:tblPr>
        <w:tblStyle w:val="TableGrid"/>
        <w:tblpPr w:leftFromText="180" w:rightFromText="180" w:vertAnchor="text" w:horzAnchor="margin" w:tblpY="396"/>
        <w:tblW w:w="4747" w:type="pct"/>
        <w:tblLook w:val="04A0" w:firstRow="1" w:lastRow="0" w:firstColumn="1" w:lastColumn="0" w:noHBand="0" w:noVBand="1"/>
      </w:tblPr>
      <w:tblGrid>
        <w:gridCol w:w="5695"/>
        <w:gridCol w:w="1465"/>
        <w:gridCol w:w="1717"/>
      </w:tblGrid>
      <w:tr w:rsidR="0054585B" w:rsidRPr="00016C9E" w14:paraId="0A85A11B" w14:textId="77777777" w:rsidTr="0054585B">
        <w:trPr>
          <w:trHeight w:val="462"/>
        </w:trPr>
        <w:tc>
          <w:tcPr>
            <w:tcW w:w="3208" w:type="pct"/>
          </w:tcPr>
          <w:p w14:paraId="345F781F" w14:textId="77777777" w:rsidR="0054585B" w:rsidRPr="00016C9E" w:rsidRDefault="0054585B" w:rsidP="0054585B">
            <w:pPr>
              <w:spacing w:after="160" w:line="259" w:lineRule="auto"/>
              <w:rPr>
                <w:rFonts w:ascii="Times New Roman" w:hAnsi="Times New Roman" w:cs="Times New Roman"/>
                <w:sz w:val="24"/>
                <w:szCs w:val="24"/>
                <w:lang w:val="en-GB"/>
              </w:rPr>
            </w:pPr>
          </w:p>
        </w:tc>
        <w:tc>
          <w:tcPr>
            <w:tcW w:w="825" w:type="pct"/>
          </w:tcPr>
          <w:p w14:paraId="4D901D65" w14:textId="70A5EFBF" w:rsidR="0054585B" w:rsidRPr="00016C9E" w:rsidRDefault="0054585B" w:rsidP="0054585B">
            <w:pPr>
              <w:spacing w:after="160" w:line="259"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Before</w:t>
            </w:r>
            <w:r w:rsidR="003F4545" w:rsidRPr="00016C9E">
              <w:rPr>
                <w:rFonts w:ascii="Times New Roman" w:hAnsi="Times New Roman" w:cs="Times New Roman"/>
                <w:sz w:val="24"/>
                <w:szCs w:val="24"/>
                <w:lang w:val="en-GB"/>
              </w:rPr>
              <w:t>*</w:t>
            </w:r>
          </w:p>
        </w:tc>
        <w:tc>
          <w:tcPr>
            <w:tcW w:w="967" w:type="pct"/>
          </w:tcPr>
          <w:p w14:paraId="2CC48741" w14:textId="77777777" w:rsidR="0054585B" w:rsidRPr="00016C9E" w:rsidRDefault="0054585B" w:rsidP="0054585B">
            <w:pPr>
              <w:spacing w:after="160" w:line="259"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Target 2021</w:t>
            </w:r>
          </w:p>
        </w:tc>
      </w:tr>
      <w:tr w:rsidR="0054585B" w:rsidRPr="00016C9E" w14:paraId="6CFB76E8" w14:textId="77777777" w:rsidTr="0054585B">
        <w:trPr>
          <w:trHeight w:val="462"/>
        </w:trPr>
        <w:tc>
          <w:tcPr>
            <w:tcW w:w="3208" w:type="pct"/>
          </w:tcPr>
          <w:p w14:paraId="43825024" w14:textId="77777777" w:rsidR="0054585B" w:rsidRPr="00016C9E" w:rsidRDefault="0054585B" w:rsidP="0054585B">
            <w:pPr>
              <w:spacing w:after="160" w:line="259"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Average number of cows </w:t>
            </w:r>
          </w:p>
        </w:tc>
        <w:tc>
          <w:tcPr>
            <w:tcW w:w="825" w:type="pct"/>
          </w:tcPr>
          <w:p w14:paraId="79494BEB" w14:textId="77777777" w:rsidR="0054585B" w:rsidRPr="00016C9E" w:rsidRDefault="0054585B" w:rsidP="0054585B">
            <w:pPr>
              <w:spacing w:after="160" w:line="259"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11.3</w:t>
            </w:r>
          </w:p>
        </w:tc>
        <w:tc>
          <w:tcPr>
            <w:tcW w:w="967" w:type="pct"/>
          </w:tcPr>
          <w:p w14:paraId="0BF26438" w14:textId="77777777" w:rsidR="0054585B" w:rsidRPr="00016C9E" w:rsidRDefault="0054585B" w:rsidP="0054585B">
            <w:pPr>
              <w:spacing w:after="160" w:line="259"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&gt; 14.4 </w:t>
            </w:r>
          </w:p>
        </w:tc>
      </w:tr>
      <w:tr w:rsidR="0054585B" w:rsidRPr="00016C9E" w14:paraId="06C2298A" w14:textId="77777777" w:rsidTr="0054585B">
        <w:trPr>
          <w:trHeight w:val="462"/>
        </w:trPr>
        <w:tc>
          <w:tcPr>
            <w:tcW w:w="3208" w:type="pct"/>
          </w:tcPr>
          <w:p w14:paraId="060D95D3" w14:textId="77777777" w:rsidR="0054585B" w:rsidRPr="00016C9E" w:rsidRDefault="0054585B" w:rsidP="0054585B">
            <w:pPr>
              <w:spacing w:after="160" w:line="259"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Average milk production L/cow/day </w:t>
            </w:r>
          </w:p>
        </w:tc>
        <w:tc>
          <w:tcPr>
            <w:tcW w:w="825" w:type="pct"/>
          </w:tcPr>
          <w:p w14:paraId="523976B9" w14:textId="77777777" w:rsidR="0054585B" w:rsidRPr="00016C9E" w:rsidRDefault="0054585B" w:rsidP="0054585B">
            <w:pPr>
              <w:spacing w:after="160" w:line="259"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11.8</w:t>
            </w:r>
          </w:p>
        </w:tc>
        <w:tc>
          <w:tcPr>
            <w:tcW w:w="967" w:type="pct"/>
          </w:tcPr>
          <w:p w14:paraId="018C8475" w14:textId="77777777" w:rsidR="0054585B" w:rsidRPr="00016C9E" w:rsidRDefault="0054585B" w:rsidP="0054585B">
            <w:pPr>
              <w:spacing w:after="160" w:line="259"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&gt; 17.7</w:t>
            </w:r>
          </w:p>
        </w:tc>
      </w:tr>
      <w:tr w:rsidR="0054585B" w:rsidRPr="00016C9E" w14:paraId="303D0C09" w14:textId="77777777" w:rsidTr="0054585B">
        <w:trPr>
          <w:trHeight w:val="462"/>
        </w:trPr>
        <w:tc>
          <w:tcPr>
            <w:tcW w:w="3208" w:type="pct"/>
          </w:tcPr>
          <w:p w14:paraId="61C04CFA" w14:textId="77777777" w:rsidR="0054585B" w:rsidRPr="00016C9E" w:rsidRDefault="0054585B" w:rsidP="0054585B">
            <w:pPr>
              <w:spacing w:after="160" w:line="259"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Daily income sales of milk (USD)</w:t>
            </w:r>
          </w:p>
        </w:tc>
        <w:tc>
          <w:tcPr>
            <w:tcW w:w="825" w:type="pct"/>
          </w:tcPr>
          <w:p w14:paraId="295600DB" w14:textId="77777777" w:rsidR="0054585B" w:rsidRPr="00016C9E" w:rsidRDefault="0054585B" w:rsidP="0054585B">
            <w:pPr>
              <w:spacing w:after="160" w:line="259"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6.02</w:t>
            </w:r>
          </w:p>
        </w:tc>
        <w:tc>
          <w:tcPr>
            <w:tcW w:w="967" w:type="pct"/>
          </w:tcPr>
          <w:p w14:paraId="636B8E40" w14:textId="77777777" w:rsidR="0054585B" w:rsidRPr="00016C9E" w:rsidRDefault="0054585B" w:rsidP="0054585B">
            <w:pPr>
              <w:spacing w:after="160" w:line="259"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&gt; 10 </w:t>
            </w:r>
          </w:p>
        </w:tc>
      </w:tr>
      <w:tr w:rsidR="0054585B" w:rsidRPr="00016C9E" w14:paraId="42555A82" w14:textId="77777777" w:rsidTr="0054585B">
        <w:trPr>
          <w:trHeight w:val="462"/>
        </w:trPr>
        <w:tc>
          <w:tcPr>
            <w:tcW w:w="3208" w:type="pct"/>
          </w:tcPr>
          <w:p w14:paraId="05D4B01A" w14:textId="084C984C" w:rsidR="0054585B" w:rsidRPr="00016C9E" w:rsidRDefault="0054585B" w:rsidP="0054585B">
            <w:pPr>
              <w:spacing w:after="160" w:line="259"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 of milk samples exceeding U</w:t>
            </w:r>
            <w:r w:rsidR="006D2F49"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S</w:t>
            </w:r>
            <w:r w:rsidR="006D2F49"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legal limits </w:t>
            </w:r>
          </w:p>
        </w:tc>
        <w:tc>
          <w:tcPr>
            <w:tcW w:w="825" w:type="pct"/>
          </w:tcPr>
          <w:p w14:paraId="4B747AFC" w14:textId="77777777" w:rsidR="0054585B" w:rsidRPr="00016C9E" w:rsidRDefault="0054585B" w:rsidP="0054585B">
            <w:pPr>
              <w:spacing w:after="160" w:line="259"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0%</w:t>
            </w:r>
          </w:p>
        </w:tc>
        <w:tc>
          <w:tcPr>
            <w:tcW w:w="967" w:type="pct"/>
          </w:tcPr>
          <w:p w14:paraId="4E9EEF76" w14:textId="77777777" w:rsidR="0054585B" w:rsidRPr="00016C9E" w:rsidRDefault="0054585B" w:rsidP="0054585B">
            <w:pPr>
              <w:spacing w:after="160" w:line="259"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&lt; 1%</w:t>
            </w:r>
          </w:p>
        </w:tc>
      </w:tr>
      <w:tr w:rsidR="0054585B" w:rsidRPr="00016C9E" w14:paraId="4801C734" w14:textId="77777777" w:rsidTr="0054585B">
        <w:trPr>
          <w:trHeight w:val="462"/>
        </w:trPr>
        <w:tc>
          <w:tcPr>
            <w:tcW w:w="3208" w:type="pct"/>
          </w:tcPr>
          <w:p w14:paraId="395CA774" w14:textId="7D7B4112" w:rsidR="0054585B" w:rsidRPr="00016C9E" w:rsidRDefault="0054585B" w:rsidP="0054585B">
            <w:pPr>
              <w:spacing w:after="160" w:line="259"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 of farmers aware </w:t>
            </w:r>
            <w:r w:rsidR="006D2F49" w:rsidRPr="00016C9E">
              <w:rPr>
                <w:rFonts w:ascii="Times New Roman" w:hAnsi="Times New Roman" w:cs="Times New Roman"/>
                <w:sz w:val="24"/>
                <w:szCs w:val="24"/>
                <w:lang w:val="en-GB"/>
              </w:rPr>
              <w:t xml:space="preserve">of the </w:t>
            </w:r>
            <w:r w:rsidRPr="00016C9E">
              <w:rPr>
                <w:rFonts w:ascii="Times New Roman" w:hAnsi="Times New Roman" w:cs="Times New Roman"/>
                <w:sz w:val="24"/>
                <w:szCs w:val="24"/>
                <w:lang w:val="en-GB"/>
              </w:rPr>
              <w:t>existence of aflatoxins</w:t>
            </w:r>
          </w:p>
        </w:tc>
        <w:tc>
          <w:tcPr>
            <w:tcW w:w="825" w:type="pct"/>
          </w:tcPr>
          <w:p w14:paraId="3290F1C5" w14:textId="77777777" w:rsidR="0054585B" w:rsidRPr="00016C9E" w:rsidRDefault="0054585B" w:rsidP="0054585B">
            <w:pPr>
              <w:spacing w:after="160" w:line="259"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0%</w:t>
            </w:r>
          </w:p>
        </w:tc>
        <w:tc>
          <w:tcPr>
            <w:tcW w:w="967" w:type="pct"/>
          </w:tcPr>
          <w:p w14:paraId="7D97EA3B" w14:textId="77777777" w:rsidR="0054585B" w:rsidRPr="00016C9E" w:rsidRDefault="0054585B" w:rsidP="0054585B">
            <w:pPr>
              <w:spacing w:after="160" w:line="259"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&gt; 80%</w:t>
            </w:r>
          </w:p>
        </w:tc>
      </w:tr>
    </w:tbl>
    <w:p w14:paraId="0743F3C8" w14:textId="77777777" w:rsidR="0054585B" w:rsidRPr="00016C9E" w:rsidRDefault="0054585B" w:rsidP="0054585B">
      <w:pPr>
        <w:spacing w:after="0" w:line="259" w:lineRule="auto"/>
        <w:rPr>
          <w:rFonts w:ascii="Times New Roman" w:eastAsiaTheme="minorHAnsi" w:hAnsi="Times New Roman" w:cs="Times New Roman"/>
          <w:sz w:val="24"/>
          <w:szCs w:val="24"/>
          <w:lang w:val="en-GB"/>
        </w:rPr>
      </w:pPr>
    </w:p>
    <w:p w14:paraId="78882BCA" w14:textId="15E33C11" w:rsidR="0054585B" w:rsidRPr="00016C9E" w:rsidRDefault="0054585B" w:rsidP="003F4545">
      <w:pPr>
        <w:spacing w:after="0" w:line="259" w:lineRule="auto"/>
        <w:rPr>
          <w:rFonts w:ascii="Times New Roman" w:eastAsiaTheme="minorHAnsi" w:hAnsi="Times New Roman" w:cs="Times New Roman"/>
          <w:lang w:val="en-GB"/>
        </w:rPr>
      </w:pPr>
      <w:r w:rsidRPr="00016C9E">
        <w:rPr>
          <w:rFonts w:ascii="Times New Roman" w:eastAsiaTheme="minorHAnsi" w:hAnsi="Times New Roman" w:cs="Times New Roman"/>
          <w:lang w:val="en-GB"/>
        </w:rPr>
        <w:t xml:space="preserve">* Results presented are based on data found in Cu Chi District, July 2018. </w:t>
      </w:r>
    </w:p>
    <w:p w14:paraId="1B04ED34" w14:textId="77777777" w:rsidR="00291A30" w:rsidRPr="00016C9E" w:rsidRDefault="00291A30" w:rsidP="0042550C">
      <w:pPr>
        <w:spacing w:after="160" w:line="259" w:lineRule="auto"/>
        <w:rPr>
          <w:rFonts w:ascii="Times New Roman" w:eastAsiaTheme="minorHAnsi" w:hAnsi="Times New Roman" w:cs="Times New Roman"/>
          <w:b/>
          <w:color w:val="FF0000"/>
          <w:sz w:val="24"/>
          <w:szCs w:val="24"/>
          <w:highlight w:val="yellow"/>
          <w:lang w:val="en-GB"/>
        </w:rPr>
      </w:pPr>
    </w:p>
    <w:p w14:paraId="270CB171" w14:textId="1EE2B1ED" w:rsidR="0042550C" w:rsidRPr="00016C9E" w:rsidRDefault="007D6285" w:rsidP="0042550C">
      <w:pPr>
        <w:spacing w:after="160" w:line="259" w:lineRule="auto"/>
        <w:rPr>
          <w:rFonts w:ascii="Times New Roman" w:eastAsiaTheme="minorHAnsi" w:hAnsi="Times New Roman" w:cs="Times New Roman"/>
          <w:b/>
          <w:color w:val="FF0000"/>
          <w:sz w:val="24"/>
          <w:szCs w:val="24"/>
          <w:highlight w:val="yellow"/>
          <w:lang w:val="en-GB"/>
        </w:rPr>
      </w:pPr>
      <w:r w:rsidRPr="00016C9E">
        <w:rPr>
          <w:rFonts w:ascii="Times New Roman" w:eastAsiaTheme="minorHAnsi" w:hAnsi="Times New Roman" w:cs="Times New Roman"/>
          <w:b/>
          <w:color w:val="FF0000"/>
          <w:sz w:val="24"/>
          <w:szCs w:val="24"/>
          <w:lang w:val="en-GB"/>
        </w:rPr>
        <w:t xml:space="preserve">                                    </w:t>
      </w:r>
      <w:r w:rsidRPr="00016C9E">
        <w:rPr>
          <w:rFonts w:ascii="Times New Roman" w:eastAsiaTheme="minorHAnsi" w:hAnsi="Times New Roman" w:cs="Times New Roman"/>
          <w:b/>
          <w:color w:val="FF0000"/>
          <w:sz w:val="24"/>
          <w:szCs w:val="24"/>
          <w:highlight w:val="yellow"/>
          <w:lang w:val="en-GB"/>
        </w:rPr>
        <w:t xml:space="preserve">  </w:t>
      </w:r>
      <w:r w:rsidR="0042550C" w:rsidRPr="00016C9E">
        <w:rPr>
          <w:rFonts w:ascii="Times New Roman" w:eastAsiaTheme="minorHAnsi" w:hAnsi="Times New Roman" w:cs="Times New Roman"/>
          <w:b/>
          <w:color w:val="FF0000"/>
          <w:sz w:val="24"/>
          <w:szCs w:val="24"/>
          <w:highlight w:val="yellow"/>
          <w:lang w:val="en-GB"/>
        </w:rPr>
        <w:t>Quote:</w:t>
      </w:r>
      <w:r w:rsidR="0054585B" w:rsidRPr="00016C9E">
        <w:rPr>
          <w:rFonts w:ascii="Times New Roman" w:eastAsiaTheme="minorHAnsi" w:hAnsi="Times New Roman" w:cs="Times New Roman"/>
          <w:b/>
          <w:color w:val="FF0000"/>
          <w:sz w:val="24"/>
          <w:szCs w:val="24"/>
          <w:highlight w:val="yellow"/>
          <w:lang w:val="en-GB"/>
        </w:rPr>
        <w:t xml:space="preserve"> [Could be in sidebar box]</w:t>
      </w:r>
      <w:r w:rsidR="0061618A" w:rsidRPr="00016C9E">
        <w:rPr>
          <w:rFonts w:ascii="Times New Roman" w:eastAsiaTheme="minorHAnsi" w:hAnsi="Times New Roman" w:cs="Times New Roman"/>
          <w:b/>
          <w:color w:val="FF0000"/>
          <w:sz w:val="24"/>
          <w:szCs w:val="24"/>
          <w:highlight w:val="yellow"/>
          <w:lang w:val="en-GB"/>
        </w:rPr>
        <w:t xml:space="preserve">        ------- Photos sent by email</w:t>
      </w:r>
    </w:p>
    <w:p w14:paraId="2D0015D1" w14:textId="470389AB" w:rsidR="0042550C" w:rsidRPr="00016C9E" w:rsidRDefault="0042550C" w:rsidP="0042550C">
      <w:pPr>
        <w:spacing w:after="160" w:line="259" w:lineRule="auto"/>
        <w:rPr>
          <w:rFonts w:ascii="Times New Roman" w:eastAsiaTheme="minorHAnsi" w:hAnsi="Times New Roman" w:cs="Times New Roman"/>
          <w:sz w:val="24"/>
          <w:szCs w:val="24"/>
          <w:highlight w:val="yellow"/>
          <w:lang w:val="en-GB"/>
        </w:rPr>
      </w:pPr>
      <w:r w:rsidRPr="00016C9E">
        <w:rPr>
          <w:rFonts w:ascii="Times New Roman" w:eastAsiaTheme="minorHAnsi" w:hAnsi="Times New Roman" w:cs="Times New Roman"/>
          <w:sz w:val="24"/>
          <w:szCs w:val="24"/>
          <w:highlight w:val="yellow"/>
          <w:lang w:val="en-GB"/>
        </w:rPr>
        <w:t>“</w:t>
      </w:r>
      <w:r w:rsidRPr="00016C9E">
        <w:rPr>
          <w:rFonts w:ascii="Times New Roman" w:eastAsiaTheme="minorHAnsi" w:hAnsi="Times New Roman" w:cs="Times New Roman"/>
          <w:i/>
          <w:sz w:val="24"/>
          <w:szCs w:val="24"/>
          <w:highlight w:val="yellow"/>
          <w:lang w:val="en-GB"/>
        </w:rPr>
        <w:t xml:space="preserve">Nobody in this room ever heard about </w:t>
      </w:r>
      <w:r w:rsidR="0059439C" w:rsidRPr="00016C9E">
        <w:rPr>
          <w:rFonts w:ascii="Times New Roman" w:eastAsiaTheme="minorHAnsi" w:hAnsi="Times New Roman" w:cs="Times New Roman"/>
          <w:i/>
          <w:sz w:val="24"/>
          <w:szCs w:val="24"/>
          <w:highlight w:val="yellow"/>
          <w:lang w:val="en-GB"/>
        </w:rPr>
        <w:t>a</w:t>
      </w:r>
      <w:r w:rsidRPr="00016C9E">
        <w:rPr>
          <w:rFonts w:ascii="Times New Roman" w:eastAsiaTheme="minorHAnsi" w:hAnsi="Times New Roman" w:cs="Times New Roman"/>
          <w:i/>
          <w:sz w:val="24"/>
          <w:szCs w:val="24"/>
          <w:highlight w:val="yellow"/>
          <w:lang w:val="en-GB"/>
        </w:rPr>
        <w:t>flatoxin before</w:t>
      </w:r>
      <w:r w:rsidR="003B0520" w:rsidRPr="00016C9E">
        <w:rPr>
          <w:rFonts w:ascii="Times New Roman" w:eastAsiaTheme="minorHAnsi" w:hAnsi="Times New Roman" w:cs="Times New Roman"/>
          <w:i/>
          <w:sz w:val="24"/>
          <w:szCs w:val="24"/>
          <w:highlight w:val="yellow"/>
          <w:lang w:val="en-GB"/>
        </w:rPr>
        <w:t>;</w:t>
      </w:r>
      <w:r w:rsidRPr="00016C9E">
        <w:rPr>
          <w:rFonts w:ascii="Times New Roman" w:eastAsiaTheme="minorHAnsi" w:hAnsi="Times New Roman" w:cs="Times New Roman"/>
          <w:i/>
          <w:sz w:val="24"/>
          <w:szCs w:val="24"/>
          <w:highlight w:val="yellow"/>
          <w:lang w:val="en-GB"/>
        </w:rPr>
        <w:t xml:space="preserve"> this training helps us to understand about the dangers and how to prevent.</w:t>
      </w:r>
      <w:r w:rsidRPr="00016C9E">
        <w:rPr>
          <w:rFonts w:ascii="Times New Roman" w:eastAsiaTheme="minorHAnsi" w:hAnsi="Times New Roman" w:cs="Times New Roman"/>
          <w:sz w:val="24"/>
          <w:szCs w:val="24"/>
          <w:highlight w:val="yellow"/>
          <w:lang w:val="en-GB"/>
        </w:rPr>
        <w:t>” Farmer in Cu Chi District</w:t>
      </w:r>
    </w:p>
    <w:p w14:paraId="15E4A700" w14:textId="77777777" w:rsidR="00681A9D" w:rsidRPr="00016C9E" w:rsidRDefault="00681A9D" w:rsidP="00681A9D">
      <w:pPr>
        <w:rPr>
          <w:lang w:val="en-GB"/>
        </w:rPr>
      </w:pPr>
    </w:p>
    <w:p w14:paraId="7FE778D9" w14:textId="77777777" w:rsidR="00681A9D" w:rsidRPr="00016C9E" w:rsidRDefault="00681A9D" w:rsidP="00681A9D">
      <w:pPr>
        <w:pStyle w:val="Heading2"/>
        <w:rPr>
          <w:lang w:val="en-GB"/>
        </w:rPr>
      </w:pPr>
      <w:bookmarkStart w:id="29" w:name="_Toc5617079"/>
      <w:r w:rsidRPr="00016C9E">
        <w:rPr>
          <w:lang w:val="en-GB"/>
        </w:rPr>
        <w:t>Brazil</w:t>
      </w:r>
      <w:r w:rsidR="00DB351C" w:rsidRPr="00016C9E">
        <w:rPr>
          <w:lang w:val="en-GB"/>
        </w:rPr>
        <w:t xml:space="preserve">     </w:t>
      </w:r>
      <w:r w:rsidR="00DB351C" w:rsidRPr="00016C9E">
        <w:rPr>
          <w:noProof/>
        </w:rPr>
        <w:drawing>
          <wp:inline distT="0" distB="0" distL="0" distR="0" wp14:anchorId="0440D19F" wp14:editId="45B67F41">
            <wp:extent cx="191842" cy="223157"/>
            <wp:effectExtent l="0" t="0" r="0" b="5715"/>
            <wp:docPr id="21"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852" cy="261555"/>
                    </a:xfrm>
                    <a:prstGeom prst="rect">
                      <a:avLst/>
                    </a:prstGeom>
                    <a:noFill/>
                    <a:ln>
                      <a:noFill/>
                    </a:ln>
                  </pic:spPr>
                </pic:pic>
              </a:graphicData>
            </a:graphic>
          </wp:inline>
        </w:drawing>
      </w:r>
      <w:bookmarkEnd w:id="29"/>
    </w:p>
    <w:p w14:paraId="2F27483E" w14:textId="6EE7487A" w:rsidR="00B4708A" w:rsidRPr="003D7C10" w:rsidRDefault="0059439C" w:rsidP="00B4708A">
      <w:pPr>
        <w:spacing w:line="240" w:lineRule="auto"/>
        <w:rPr>
          <w:rFonts w:ascii="Times New Roman" w:hAnsi="Times New Roman" w:cs="Times New Roman"/>
          <w:b/>
          <w:sz w:val="24"/>
          <w:szCs w:val="24"/>
          <w:lang w:val="en-GB"/>
        </w:rPr>
      </w:pPr>
      <w:r w:rsidRPr="003D7C10">
        <w:rPr>
          <w:rFonts w:ascii="Times New Roman" w:hAnsi="Times New Roman" w:cs="Times New Roman"/>
          <w:b/>
          <w:sz w:val="24"/>
          <w:szCs w:val="24"/>
          <w:lang w:val="en-GB"/>
        </w:rPr>
        <w:t>Helping small-scale</w:t>
      </w:r>
      <w:r w:rsidR="00B4708A" w:rsidRPr="003D7C10">
        <w:rPr>
          <w:rFonts w:ascii="Times New Roman" w:hAnsi="Times New Roman" w:cs="Times New Roman"/>
          <w:b/>
          <w:sz w:val="24"/>
          <w:szCs w:val="24"/>
          <w:lang w:val="en-GB"/>
        </w:rPr>
        <w:t xml:space="preserve"> </w:t>
      </w:r>
      <w:r w:rsidR="00993982" w:rsidRPr="003D7C10">
        <w:rPr>
          <w:rFonts w:ascii="Times New Roman" w:hAnsi="Times New Roman" w:cs="Times New Roman"/>
          <w:b/>
          <w:sz w:val="24"/>
          <w:szCs w:val="24"/>
          <w:lang w:val="en-GB"/>
        </w:rPr>
        <w:t xml:space="preserve">dairy </w:t>
      </w:r>
      <w:r w:rsidR="00B4708A" w:rsidRPr="003D7C10">
        <w:rPr>
          <w:rFonts w:ascii="Times New Roman" w:hAnsi="Times New Roman" w:cs="Times New Roman"/>
          <w:b/>
          <w:sz w:val="24"/>
          <w:szCs w:val="24"/>
          <w:lang w:val="en-GB"/>
        </w:rPr>
        <w:t>farmers in Minas Gerais</w:t>
      </w:r>
    </w:p>
    <w:p w14:paraId="6E141278" w14:textId="0C7B18A6" w:rsidR="0061618A" w:rsidRPr="003D7C10" w:rsidRDefault="0061618A" w:rsidP="00B4708A">
      <w:pPr>
        <w:spacing w:line="240" w:lineRule="auto"/>
        <w:rPr>
          <w:rFonts w:ascii="Times New Roman" w:hAnsi="Times New Roman" w:cs="Times New Roman"/>
          <w:sz w:val="24"/>
          <w:szCs w:val="24"/>
          <w:lang w:val="en-GB"/>
        </w:rPr>
      </w:pPr>
      <w:r w:rsidRPr="003D7C10">
        <w:rPr>
          <w:rFonts w:ascii="Times New Roman" w:hAnsi="Times New Roman" w:cs="Times New Roman"/>
          <w:sz w:val="24"/>
          <w:szCs w:val="24"/>
          <w:lang w:val="en-GB"/>
        </w:rPr>
        <w:t>Trouw Nutrition Brazil launched a Community Development Project</w:t>
      </w:r>
      <w:r w:rsidR="006822F9" w:rsidRPr="003D7C10">
        <w:rPr>
          <w:rFonts w:ascii="Times New Roman" w:hAnsi="Times New Roman" w:cs="Times New Roman"/>
          <w:sz w:val="24"/>
          <w:szCs w:val="24"/>
          <w:lang w:val="en-GB"/>
        </w:rPr>
        <w:t xml:space="preserve"> in late 2</w:t>
      </w:r>
      <w:r w:rsidR="006373AB" w:rsidRPr="003D7C10">
        <w:rPr>
          <w:rFonts w:ascii="Times New Roman" w:hAnsi="Times New Roman" w:cs="Times New Roman"/>
          <w:sz w:val="24"/>
          <w:szCs w:val="24"/>
          <w:lang w:val="en-GB"/>
        </w:rPr>
        <w:t>018</w:t>
      </w:r>
      <w:r w:rsidR="00051C8C" w:rsidRPr="003D7C10">
        <w:rPr>
          <w:rFonts w:ascii="Times New Roman" w:hAnsi="Times New Roman" w:cs="Times New Roman"/>
          <w:sz w:val="24"/>
          <w:szCs w:val="24"/>
          <w:lang w:val="en-GB"/>
        </w:rPr>
        <w:t xml:space="preserve"> to </w:t>
      </w:r>
      <w:r w:rsidRPr="003D7C10">
        <w:rPr>
          <w:rFonts w:ascii="Times New Roman" w:hAnsi="Times New Roman" w:cs="Times New Roman"/>
          <w:sz w:val="24"/>
          <w:szCs w:val="24"/>
          <w:lang w:val="en-GB"/>
        </w:rPr>
        <w:t xml:space="preserve">assist small </w:t>
      </w:r>
      <w:r w:rsidR="00D02D97" w:rsidRPr="003D7C10">
        <w:rPr>
          <w:rFonts w:ascii="Times New Roman" w:hAnsi="Times New Roman" w:cs="Times New Roman"/>
          <w:sz w:val="24"/>
          <w:szCs w:val="24"/>
          <w:lang w:val="en-GB"/>
        </w:rPr>
        <w:t>dairy</w:t>
      </w:r>
      <w:r w:rsidRPr="003D7C10">
        <w:rPr>
          <w:rFonts w:ascii="Times New Roman" w:hAnsi="Times New Roman" w:cs="Times New Roman"/>
          <w:sz w:val="24"/>
          <w:szCs w:val="24"/>
          <w:lang w:val="en-GB"/>
        </w:rPr>
        <w:t xml:space="preserve"> farmers from a very poor region in the state of Minas Gerais </w:t>
      </w:r>
      <w:r w:rsidR="00051C8C" w:rsidRPr="003D7C10">
        <w:rPr>
          <w:rFonts w:ascii="Times New Roman" w:hAnsi="Times New Roman" w:cs="Times New Roman"/>
          <w:sz w:val="24"/>
          <w:szCs w:val="24"/>
          <w:lang w:val="en-GB"/>
        </w:rPr>
        <w:t>with</w:t>
      </w:r>
      <w:r w:rsidRPr="003D7C10">
        <w:rPr>
          <w:rFonts w:ascii="Times New Roman" w:hAnsi="Times New Roman" w:cs="Times New Roman"/>
          <w:sz w:val="24"/>
          <w:szCs w:val="24"/>
          <w:lang w:val="en-GB"/>
        </w:rPr>
        <w:t xml:space="preserve"> the tools and opportunity to raise themselves out of poverty. The region where the project is being developed is known for severe droughts that compromise vegetation and the </w:t>
      </w:r>
      <w:r w:rsidR="006373AB" w:rsidRPr="003D7C10">
        <w:rPr>
          <w:rFonts w:ascii="Times New Roman" w:hAnsi="Times New Roman" w:cs="Times New Roman"/>
          <w:sz w:val="24"/>
          <w:szCs w:val="24"/>
          <w:lang w:val="en-GB"/>
        </w:rPr>
        <w:t xml:space="preserve">ability to raise </w:t>
      </w:r>
      <w:r w:rsidRPr="003D7C10">
        <w:rPr>
          <w:rFonts w:ascii="Times New Roman" w:hAnsi="Times New Roman" w:cs="Times New Roman"/>
          <w:sz w:val="24"/>
          <w:szCs w:val="24"/>
          <w:lang w:val="en-GB"/>
        </w:rPr>
        <w:t xml:space="preserve">cattle. Due to current conditions, many of the farmers are moving to urban </w:t>
      </w:r>
      <w:r w:rsidR="00167BA5" w:rsidRPr="003D7C10">
        <w:rPr>
          <w:rFonts w:ascii="Times New Roman" w:hAnsi="Times New Roman" w:cs="Times New Roman"/>
          <w:sz w:val="24"/>
          <w:szCs w:val="24"/>
          <w:lang w:val="en-GB"/>
        </w:rPr>
        <w:t>centres</w:t>
      </w:r>
      <w:r w:rsidRPr="003D7C10">
        <w:rPr>
          <w:rFonts w:ascii="Times New Roman" w:hAnsi="Times New Roman" w:cs="Times New Roman"/>
          <w:sz w:val="24"/>
          <w:szCs w:val="24"/>
          <w:lang w:val="en-GB"/>
        </w:rPr>
        <w:t xml:space="preserve"> seeking </w:t>
      </w:r>
      <w:r w:rsidR="006373AB" w:rsidRPr="003D7C10">
        <w:rPr>
          <w:rFonts w:ascii="Times New Roman" w:hAnsi="Times New Roman" w:cs="Times New Roman"/>
          <w:sz w:val="24"/>
          <w:szCs w:val="24"/>
          <w:lang w:val="en-GB"/>
        </w:rPr>
        <w:t xml:space="preserve">a </w:t>
      </w:r>
      <w:r w:rsidRPr="003D7C10">
        <w:rPr>
          <w:rFonts w:ascii="Times New Roman" w:hAnsi="Times New Roman" w:cs="Times New Roman"/>
          <w:sz w:val="24"/>
          <w:szCs w:val="24"/>
          <w:lang w:val="en-GB"/>
        </w:rPr>
        <w:t>better quality</w:t>
      </w:r>
      <w:r w:rsidR="006373AB" w:rsidRPr="003D7C10">
        <w:rPr>
          <w:rFonts w:ascii="Times New Roman" w:hAnsi="Times New Roman" w:cs="Times New Roman"/>
          <w:sz w:val="24"/>
          <w:szCs w:val="24"/>
          <w:lang w:val="en-GB"/>
        </w:rPr>
        <w:t xml:space="preserve"> of life</w:t>
      </w:r>
      <w:r w:rsidRPr="003D7C10">
        <w:rPr>
          <w:rFonts w:ascii="Times New Roman" w:hAnsi="Times New Roman" w:cs="Times New Roman"/>
          <w:sz w:val="24"/>
          <w:szCs w:val="24"/>
          <w:lang w:val="en-GB"/>
        </w:rPr>
        <w:t xml:space="preserve"> for themselves and their families.</w:t>
      </w:r>
    </w:p>
    <w:p w14:paraId="13156654" w14:textId="3F5FF9C6" w:rsidR="0061618A" w:rsidRPr="00016C9E" w:rsidRDefault="0061618A" w:rsidP="00B4708A">
      <w:pPr>
        <w:spacing w:line="240" w:lineRule="auto"/>
        <w:rPr>
          <w:rFonts w:ascii="Times New Roman" w:hAnsi="Times New Roman" w:cs="Times New Roman"/>
          <w:sz w:val="24"/>
          <w:szCs w:val="24"/>
          <w:lang w:val="en-GB"/>
        </w:rPr>
      </w:pPr>
      <w:r w:rsidRPr="003D7C10">
        <w:rPr>
          <w:rFonts w:ascii="Times New Roman" w:hAnsi="Times New Roman" w:cs="Times New Roman"/>
          <w:sz w:val="24"/>
          <w:szCs w:val="24"/>
          <w:lang w:val="en-GB"/>
        </w:rPr>
        <w:t xml:space="preserve">The Community Development Project in Brazil </w:t>
      </w:r>
      <w:r w:rsidR="001F545B" w:rsidRPr="003D7C10">
        <w:rPr>
          <w:rFonts w:ascii="Times New Roman" w:hAnsi="Times New Roman" w:cs="Times New Roman"/>
          <w:sz w:val="24"/>
          <w:szCs w:val="24"/>
          <w:lang w:val="en-GB"/>
        </w:rPr>
        <w:t>is transferring</w:t>
      </w:r>
      <w:r w:rsidRPr="003D7C10">
        <w:rPr>
          <w:rFonts w:ascii="Times New Roman" w:hAnsi="Times New Roman" w:cs="Times New Roman"/>
          <w:sz w:val="24"/>
          <w:szCs w:val="24"/>
          <w:lang w:val="en-GB"/>
        </w:rPr>
        <w:t xml:space="preserve"> knowledge to small </w:t>
      </w:r>
      <w:r w:rsidR="00D02D97" w:rsidRPr="003D7C10">
        <w:rPr>
          <w:rFonts w:ascii="Times New Roman" w:hAnsi="Times New Roman" w:cs="Times New Roman"/>
          <w:sz w:val="24"/>
          <w:szCs w:val="24"/>
          <w:lang w:val="en-GB"/>
        </w:rPr>
        <w:t>dairy</w:t>
      </w:r>
      <w:r w:rsidRPr="003D7C10">
        <w:rPr>
          <w:rFonts w:ascii="Times New Roman" w:hAnsi="Times New Roman" w:cs="Times New Roman"/>
          <w:sz w:val="24"/>
          <w:szCs w:val="24"/>
          <w:lang w:val="en-GB"/>
        </w:rPr>
        <w:t xml:space="preserve"> farmers </w:t>
      </w:r>
      <w:r w:rsidR="001F545B" w:rsidRPr="003D7C10">
        <w:rPr>
          <w:rFonts w:ascii="Times New Roman" w:hAnsi="Times New Roman" w:cs="Times New Roman"/>
          <w:sz w:val="24"/>
          <w:szCs w:val="24"/>
          <w:lang w:val="en-GB"/>
        </w:rPr>
        <w:t>through workshops and lectures on</w:t>
      </w:r>
      <w:r w:rsidR="00515AD2" w:rsidRPr="003D7C10">
        <w:rPr>
          <w:rFonts w:ascii="Times New Roman" w:hAnsi="Times New Roman" w:cs="Times New Roman"/>
          <w:sz w:val="24"/>
          <w:szCs w:val="24"/>
          <w:lang w:val="en-GB"/>
        </w:rPr>
        <w:t xml:space="preserve"> </w:t>
      </w:r>
      <w:r w:rsidRPr="003D7C10">
        <w:rPr>
          <w:rFonts w:ascii="Times New Roman" w:hAnsi="Times New Roman" w:cs="Times New Roman"/>
          <w:sz w:val="24"/>
          <w:szCs w:val="24"/>
          <w:lang w:val="en-GB"/>
        </w:rPr>
        <w:t xml:space="preserve">proper and efficient animal nutrition. </w:t>
      </w:r>
      <w:r w:rsidR="00515AD2" w:rsidRPr="003D7C10">
        <w:rPr>
          <w:rFonts w:ascii="Times New Roman" w:hAnsi="Times New Roman" w:cs="Times New Roman"/>
          <w:sz w:val="24"/>
          <w:szCs w:val="24"/>
          <w:lang w:val="en-GB"/>
        </w:rPr>
        <w:t xml:space="preserve">Each </w:t>
      </w:r>
      <w:r w:rsidRPr="003D7C10">
        <w:rPr>
          <w:rFonts w:ascii="Times New Roman" w:hAnsi="Times New Roman" w:cs="Times New Roman"/>
          <w:sz w:val="24"/>
          <w:szCs w:val="24"/>
          <w:lang w:val="en-GB"/>
        </w:rPr>
        <w:t>farmer</w:t>
      </w:r>
      <w:r w:rsidR="00515AD2" w:rsidRPr="003D7C10">
        <w:rPr>
          <w:rFonts w:ascii="Times New Roman" w:hAnsi="Times New Roman" w:cs="Times New Roman"/>
          <w:sz w:val="24"/>
          <w:szCs w:val="24"/>
          <w:lang w:val="en-GB"/>
        </w:rPr>
        <w:t xml:space="preserve"> has</w:t>
      </w:r>
      <w:r w:rsidRPr="003D7C10">
        <w:rPr>
          <w:rFonts w:ascii="Times New Roman" w:hAnsi="Times New Roman" w:cs="Times New Roman"/>
          <w:sz w:val="24"/>
          <w:szCs w:val="24"/>
          <w:lang w:val="en-GB"/>
        </w:rPr>
        <w:t xml:space="preserve"> an average of 10-15 </w:t>
      </w:r>
      <w:r w:rsidR="00D02D97" w:rsidRPr="003D7C10">
        <w:rPr>
          <w:rFonts w:ascii="Times New Roman" w:hAnsi="Times New Roman" w:cs="Times New Roman"/>
          <w:sz w:val="24"/>
          <w:szCs w:val="24"/>
          <w:lang w:val="en-GB"/>
        </w:rPr>
        <w:t>dairy</w:t>
      </w:r>
      <w:r w:rsidRPr="003D7C10">
        <w:rPr>
          <w:rFonts w:ascii="Times New Roman" w:hAnsi="Times New Roman" w:cs="Times New Roman"/>
          <w:sz w:val="24"/>
          <w:szCs w:val="24"/>
          <w:lang w:val="en-GB"/>
        </w:rPr>
        <w:t xml:space="preserve"> cows that produce </w:t>
      </w:r>
      <w:r w:rsidR="00515AD2" w:rsidRPr="003D7C10">
        <w:rPr>
          <w:rFonts w:ascii="Times New Roman" w:hAnsi="Times New Roman" w:cs="Times New Roman"/>
          <w:sz w:val="24"/>
          <w:szCs w:val="24"/>
          <w:lang w:val="en-GB"/>
        </w:rPr>
        <w:t>four to five</w:t>
      </w:r>
      <w:r w:rsidRPr="003D7C10">
        <w:rPr>
          <w:rFonts w:ascii="Times New Roman" w:hAnsi="Times New Roman" w:cs="Times New Roman"/>
          <w:sz w:val="24"/>
          <w:szCs w:val="24"/>
          <w:lang w:val="en-GB"/>
        </w:rPr>
        <w:t xml:space="preserve"> </w:t>
      </w:r>
      <w:r w:rsidR="00167BA5" w:rsidRPr="003D7C10">
        <w:rPr>
          <w:rFonts w:ascii="Times New Roman" w:hAnsi="Times New Roman" w:cs="Times New Roman"/>
          <w:sz w:val="24"/>
          <w:szCs w:val="24"/>
          <w:lang w:val="en-GB"/>
        </w:rPr>
        <w:t>litres</w:t>
      </w:r>
      <w:r w:rsidRPr="003D7C10">
        <w:rPr>
          <w:rFonts w:ascii="Times New Roman" w:hAnsi="Times New Roman" w:cs="Times New Roman"/>
          <w:sz w:val="24"/>
          <w:szCs w:val="24"/>
          <w:lang w:val="en-GB"/>
        </w:rPr>
        <w:t xml:space="preserve"> of milk</w:t>
      </w:r>
      <w:r w:rsidR="00515AD2" w:rsidRPr="003D7C10">
        <w:rPr>
          <w:rFonts w:ascii="Times New Roman" w:hAnsi="Times New Roman" w:cs="Times New Roman"/>
          <w:sz w:val="24"/>
          <w:szCs w:val="24"/>
          <w:lang w:val="en-GB"/>
        </w:rPr>
        <w:t xml:space="preserve"> </w:t>
      </w:r>
      <w:r w:rsidR="00515AD2" w:rsidRPr="00016C9E">
        <w:rPr>
          <w:rFonts w:ascii="Times New Roman" w:hAnsi="Times New Roman" w:cs="Times New Roman"/>
          <w:sz w:val="24"/>
          <w:szCs w:val="24"/>
          <w:lang w:val="en-GB"/>
        </w:rPr>
        <w:t xml:space="preserve">per </w:t>
      </w:r>
      <w:r w:rsidRPr="00016C9E">
        <w:rPr>
          <w:rFonts w:ascii="Times New Roman" w:hAnsi="Times New Roman" w:cs="Times New Roman"/>
          <w:sz w:val="24"/>
          <w:szCs w:val="24"/>
          <w:lang w:val="en-GB"/>
        </w:rPr>
        <w:t xml:space="preserve">day. </w:t>
      </w:r>
      <w:r w:rsidR="00515AD2" w:rsidRPr="00016C9E">
        <w:rPr>
          <w:rFonts w:ascii="Times New Roman" w:hAnsi="Times New Roman" w:cs="Times New Roman"/>
          <w:sz w:val="24"/>
          <w:szCs w:val="24"/>
          <w:lang w:val="en-GB"/>
        </w:rPr>
        <w:t>B</w:t>
      </w:r>
      <w:r w:rsidRPr="00016C9E">
        <w:rPr>
          <w:rFonts w:ascii="Times New Roman" w:hAnsi="Times New Roman" w:cs="Times New Roman"/>
          <w:sz w:val="24"/>
          <w:szCs w:val="24"/>
          <w:lang w:val="en-GB"/>
        </w:rPr>
        <w:t>y April 2020</w:t>
      </w:r>
      <w:r w:rsidR="00515AD2" w:rsidRPr="00016C9E">
        <w:rPr>
          <w:rFonts w:ascii="Times New Roman" w:hAnsi="Times New Roman" w:cs="Times New Roman"/>
          <w:sz w:val="24"/>
          <w:szCs w:val="24"/>
          <w:lang w:val="en-GB"/>
        </w:rPr>
        <w:t xml:space="preserve">, we expect to </w:t>
      </w:r>
      <w:r w:rsidRPr="00016C9E">
        <w:rPr>
          <w:rFonts w:ascii="Times New Roman" w:hAnsi="Times New Roman" w:cs="Times New Roman"/>
          <w:sz w:val="24"/>
          <w:szCs w:val="24"/>
          <w:lang w:val="en-GB"/>
        </w:rPr>
        <w:t xml:space="preserve">increase </w:t>
      </w:r>
      <w:r w:rsidR="00515AD2" w:rsidRPr="00016C9E">
        <w:rPr>
          <w:rFonts w:ascii="Times New Roman" w:hAnsi="Times New Roman" w:cs="Times New Roman"/>
          <w:sz w:val="24"/>
          <w:szCs w:val="24"/>
          <w:lang w:val="en-GB"/>
        </w:rPr>
        <w:t xml:space="preserve">milk production by </w:t>
      </w:r>
      <w:r w:rsidRPr="00016C9E">
        <w:rPr>
          <w:rFonts w:ascii="Times New Roman" w:hAnsi="Times New Roman" w:cs="Times New Roman"/>
          <w:sz w:val="24"/>
          <w:szCs w:val="24"/>
          <w:lang w:val="en-GB"/>
        </w:rPr>
        <w:t xml:space="preserve">25% </w:t>
      </w:r>
      <w:r w:rsidR="00515AD2" w:rsidRPr="00016C9E">
        <w:rPr>
          <w:rFonts w:ascii="Times New Roman" w:hAnsi="Times New Roman" w:cs="Times New Roman"/>
          <w:sz w:val="24"/>
          <w:szCs w:val="24"/>
          <w:lang w:val="en-GB"/>
        </w:rPr>
        <w:t>and raise</w:t>
      </w:r>
      <w:r w:rsidRPr="00016C9E">
        <w:rPr>
          <w:rFonts w:ascii="Times New Roman" w:hAnsi="Times New Roman" w:cs="Times New Roman"/>
          <w:sz w:val="24"/>
          <w:szCs w:val="24"/>
          <w:lang w:val="en-GB"/>
        </w:rPr>
        <w:t xml:space="preserve"> family income</w:t>
      </w:r>
      <w:r w:rsidR="00515AD2" w:rsidRPr="00016C9E">
        <w:rPr>
          <w:rFonts w:ascii="Times New Roman" w:hAnsi="Times New Roman" w:cs="Times New Roman"/>
          <w:sz w:val="24"/>
          <w:szCs w:val="24"/>
          <w:lang w:val="en-GB"/>
        </w:rPr>
        <w:t>s</w:t>
      </w:r>
      <w:r w:rsidRPr="00016C9E">
        <w:rPr>
          <w:rFonts w:ascii="Times New Roman" w:hAnsi="Times New Roman" w:cs="Times New Roman"/>
          <w:sz w:val="24"/>
          <w:szCs w:val="24"/>
          <w:lang w:val="en-GB"/>
        </w:rPr>
        <w:t xml:space="preserve"> by 30%. This project will also empower women, further demonstrating their value in the household. </w:t>
      </w:r>
      <w:r w:rsidR="00515AD2" w:rsidRPr="00016C9E">
        <w:rPr>
          <w:rFonts w:ascii="Times New Roman" w:hAnsi="Times New Roman" w:cs="Times New Roman"/>
          <w:sz w:val="24"/>
          <w:szCs w:val="24"/>
          <w:lang w:val="en-GB"/>
        </w:rPr>
        <w:t xml:space="preserve">In addition, we </w:t>
      </w:r>
      <w:r w:rsidRPr="00016C9E">
        <w:rPr>
          <w:rFonts w:ascii="Times New Roman" w:hAnsi="Times New Roman" w:cs="Times New Roman"/>
          <w:sz w:val="24"/>
          <w:szCs w:val="24"/>
          <w:lang w:val="en-GB"/>
        </w:rPr>
        <w:t xml:space="preserve">expect </w:t>
      </w:r>
      <w:r w:rsidR="00515AD2" w:rsidRPr="00016C9E">
        <w:rPr>
          <w:rFonts w:ascii="Times New Roman" w:hAnsi="Times New Roman" w:cs="Times New Roman"/>
          <w:sz w:val="24"/>
          <w:szCs w:val="24"/>
          <w:lang w:val="en-GB"/>
        </w:rPr>
        <w:t xml:space="preserve">it to lead to </w:t>
      </w:r>
      <w:r w:rsidRPr="00016C9E">
        <w:rPr>
          <w:rFonts w:ascii="Times New Roman" w:hAnsi="Times New Roman" w:cs="Times New Roman"/>
          <w:sz w:val="24"/>
          <w:szCs w:val="24"/>
          <w:lang w:val="en-GB"/>
        </w:rPr>
        <w:t xml:space="preserve">better milk quality, </w:t>
      </w:r>
      <w:r w:rsidR="00E366E0" w:rsidRPr="00016C9E">
        <w:rPr>
          <w:rFonts w:ascii="Times New Roman" w:hAnsi="Times New Roman" w:cs="Times New Roman"/>
          <w:sz w:val="24"/>
          <w:szCs w:val="24"/>
          <w:lang w:val="en-GB"/>
        </w:rPr>
        <w:t>better</w:t>
      </w:r>
      <w:r w:rsidRPr="00016C9E">
        <w:rPr>
          <w:rFonts w:ascii="Times New Roman" w:hAnsi="Times New Roman" w:cs="Times New Roman"/>
          <w:sz w:val="24"/>
          <w:szCs w:val="24"/>
          <w:lang w:val="en-GB"/>
        </w:rPr>
        <w:t xml:space="preserve"> livelihood</w:t>
      </w:r>
      <w:r w:rsidR="00515AD2" w:rsidRPr="00016C9E">
        <w:rPr>
          <w:rFonts w:ascii="Times New Roman" w:hAnsi="Times New Roman" w:cs="Times New Roman"/>
          <w:sz w:val="24"/>
          <w:szCs w:val="24"/>
          <w:lang w:val="en-GB"/>
        </w:rPr>
        <w:t>s</w:t>
      </w:r>
      <w:r w:rsidRPr="00016C9E">
        <w:rPr>
          <w:rFonts w:ascii="Times New Roman" w:hAnsi="Times New Roman" w:cs="Times New Roman"/>
          <w:sz w:val="24"/>
          <w:szCs w:val="24"/>
          <w:lang w:val="en-GB"/>
        </w:rPr>
        <w:t xml:space="preserve"> and living conditions</w:t>
      </w:r>
      <w:r w:rsidR="00631A75" w:rsidRPr="00016C9E">
        <w:rPr>
          <w:rFonts w:ascii="Times New Roman" w:hAnsi="Times New Roman" w:cs="Times New Roman"/>
          <w:sz w:val="24"/>
          <w:szCs w:val="24"/>
          <w:lang w:val="en-GB"/>
        </w:rPr>
        <w:t xml:space="preserve"> and </w:t>
      </w:r>
      <w:r w:rsidRPr="00016C9E">
        <w:rPr>
          <w:rFonts w:ascii="Times New Roman" w:hAnsi="Times New Roman" w:cs="Times New Roman"/>
          <w:sz w:val="24"/>
          <w:szCs w:val="24"/>
          <w:lang w:val="en-GB"/>
        </w:rPr>
        <w:t xml:space="preserve">encouragement </w:t>
      </w:r>
      <w:r w:rsidR="00631A75" w:rsidRPr="00016C9E">
        <w:rPr>
          <w:rFonts w:ascii="Times New Roman" w:hAnsi="Times New Roman" w:cs="Times New Roman"/>
          <w:sz w:val="24"/>
          <w:szCs w:val="24"/>
          <w:lang w:val="en-GB"/>
        </w:rPr>
        <w:t xml:space="preserve">for </w:t>
      </w:r>
      <w:r w:rsidRPr="00016C9E">
        <w:rPr>
          <w:rFonts w:ascii="Times New Roman" w:hAnsi="Times New Roman" w:cs="Times New Roman"/>
          <w:sz w:val="24"/>
          <w:szCs w:val="24"/>
          <w:lang w:val="en-GB"/>
        </w:rPr>
        <w:t xml:space="preserve">farmers' children to stay in school and families to stay on their farms </w:t>
      </w:r>
      <w:r w:rsidR="00E366E0" w:rsidRPr="00016C9E">
        <w:rPr>
          <w:rFonts w:ascii="Times New Roman" w:hAnsi="Times New Roman" w:cs="Times New Roman"/>
          <w:sz w:val="24"/>
          <w:szCs w:val="24"/>
          <w:lang w:val="en-GB"/>
        </w:rPr>
        <w:t>instead of migrating</w:t>
      </w:r>
      <w:r w:rsidRPr="00016C9E">
        <w:rPr>
          <w:rFonts w:ascii="Times New Roman" w:hAnsi="Times New Roman" w:cs="Times New Roman"/>
          <w:sz w:val="24"/>
          <w:szCs w:val="24"/>
          <w:lang w:val="en-GB"/>
        </w:rPr>
        <w:t xml:space="preserve"> to urban areas. </w:t>
      </w:r>
    </w:p>
    <w:p w14:paraId="37036B2D" w14:textId="5BFA09EE" w:rsidR="0061618A" w:rsidRPr="00016C9E" w:rsidRDefault="0061618A" w:rsidP="00B4708A">
      <w:pPr>
        <w:spacing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Trouw Nutrition Brazil is supporting the project with a </w:t>
      </w:r>
      <w:r w:rsidR="007B697F" w:rsidRPr="00016C9E">
        <w:rPr>
          <w:rFonts w:ascii="Times New Roman" w:hAnsi="Times New Roman" w:cs="Times New Roman"/>
          <w:sz w:val="24"/>
          <w:szCs w:val="24"/>
          <w:lang w:val="en-GB"/>
        </w:rPr>
        <w:t>project m</w:t>
      </w:r>
      <w:r w:rsidRPr="00016C9E">
        <w:rPr>
          <w:rFonts w:ascii="Times New Roman" w:hAnsi="Times New Roman" w:cs="Times New Roman"/>
          <w:sz w:val="24"/>
          <w:szCs w:val="24"/>
          <w:lang w:val="en-GB"/>
        </w:rPr>
        <w:t xml:space="preserve">anager and will </w:t>
      </w:r>
      <w:r w:rsidR="005F7E58" w:rsidRPr="00016C9E">
        <w:rPr>
          <w:rFonts w:ascii="Times New Roman" w:hAnsi="Times New Roman" w:cs="Times New Roman"/>
          <w:sz w:val="24"/>
          <w:szCs w:val="24"/>
          <w:lang w:val="en-GB"/>
        </w:rPr>
        <w:t>transfer</w:t>
      </w:r>
      <w:r w:rsidRPr="00016C9E">
        <w:rPr>
          <w:rFonts w:ascii="Times New Roman" w:hAnsi="Times New Roman" w:cs="Times New Roman"/>
          <w:sz w:val="24"/>
          <w:szCs w:val="24"/>
          <w:lang w:val="en-GB"/>
        </w:rPr>
        <w:t xml:space="preserve"> best practices </w:t>
      </w:r>
      <w:r w:rsidR="005F7E58" w:rsidRPr="00016C9E">
        <w:rPr>
          <w:rFonts w:ascii="Times New Roman" w:hAnsi="Times New Roman" w:cs="Times New Roman"/>
          <w:sz w:val="24"/>
          <w:szCs w:val="24"/>
          <w:lang w:val="en-GB"/>
        </w:rPr>
        <w:t>through its</w:t>
      </w:r>
      <w:r w:rsidRPr="00016C9E">
        <w:rPr>
          <w:rFonts w:ascii="Times New Roman" w:hAnsi="Times New Roman" w:cs="Times New Roman"/>
          <w:sz w:val="24"/>
          <w:szCs w:val="24"/>
          <w:lang w:val="en-GB"/>
        </w:rPr>
        <w:t xml:space="preserve"> technical sales force. The group will </w:t>
      </w:r>
      <w:r w:rsidR="00276846" w:rsidRPr="00016C9E">
        <w:rPr>
          <w:rFonts w:ascii="Times New Roman" w:hAnsi="Times New Roman" w:cs="Times New Roman"/>
          <w:sz w:val="24"/>
          <w:szCs w:val="24"/>
          <w:lang w:val="en-GB"/>
        </w:rPr>
        <w:t>show</w:t>
      </w:r>
      <w:r w:rsidRPr="00016C9E">
        <w:rPr>
          <w:rFonts w:ascii="Times New Roman" w:hAnsi="Times New Roman" w:cs="Times New Roman"/>
          <w:sz w:val="24"/>
          <w:szCs w:val="24"/>
          <w:lang w:val="en-GB"/>
        </w:rPr>
        <w:t xml:space="preserve"> farmers in the region </w:t>
      </w:r>
      <w:r w:rsidR="00276846" w:rsidRPr="00016C9E">
        <w:rPr>
          <w:rFonts w:ascii="Times New Roman" w:hAnsi="Times New Roman" w:cs="Times New Roman"/>
          <w:sz w:val="24"/>
          <w:szCs w:val="24"/>
          <w:lang w:val="en-GB"/>
        </w:rPr>
        <w:t xml:space="preserve">the benefit of </w:t>
      </w:r>
      <w:r w:rsidRPr="00016C9E">
        <w:rPr>
          <w:rFonts w:ascii="Times New Roman" w:hAnsi="Times New Roman" w:cs="Times New Roman"/>
          <w:sz w:val="24"/>
          <w:szCs w:val="24"/>
          <w:lang w:val="en-GB"/>
        </w:rPr>
        <w:t>grow</w:t>
      </w:r>
      <w:r w:rsidR="00276846" w:rsidRPr="00016C9E">
        <w:rPr>
          <w:rFonts w:ascii="Times New Roman" w:hAnsi="Times New Roman" w:cs="Times New Roman"/>
          <w:sz w:val="24"/>
          <w:szCs w:val="24"/>
          <w:lang w:val="en-GB"/>
        </w:rPr>
        <w:t>ing their own</w:t>
      </w:r>
      <w:r w:rsidRPr="00016C9E">
        <w:rPr>
          <w:rFonts w:ascii="Times New Roman" w:hAnsi="Times New Roman" w:cs="Times New Roman"/>
          <w:sz w:val="24"/>
          <w:szCs w:val="24"/>
          <w:lang w:val="en-GB"/>
        </w:rPr>
        <w:t xml:space="preserve"> fodder</w:t>
      </w:r>
      <w:r w:rsidR="00276846"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so they can have it available all year long</w:t>
      </w:r>
      <w:r w:rsidR="00276846"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and support </w:t>
      </w:r>
      <w:r w:rsidR="00276846" w:rsidRPr="00016C9E">
        <w:rPr>
          <w:rFonts w:ascii="Times New Roman" w:hAnsi="Times New Roman" w:cs="Times New Roman"/>
          <w:sz w:val="24"/>
          <w:szCs w:val="24"/>
          <w:lang w:val="en-GB"/>
        </w:rPr>
        <w:t>them in</w:t>
      </w:r>
      <w:r w:rsidRPr="00016C9E">
        <w:rPr>
          <w:rFonts w:ascii="Times New Roman" w:hAnsi="Times New Roman" w:cs="Times New Roman"/>
          <w:sz w:val="24"/>
          <w:szCs w:val="24"/>
          <w:lang w:val="en-GB"/>
        </w:rPr>
        <w:t xml:space="preserve"> us</w:t>
      </w:r>
      <w:r w:rsidR="00276846" w:rsidRPr="00016C9E">
        <w:rPr>
          <w:rFonts w:ascii="Times New Roman" w:hAnsi="Times New Roman" w:cs="Times New Roman"/>
          <w:sz w:val="24"/>
          <w:szCs w:val="24"/>
          <w:lang w:val="en-GB"/>
        </w:rPr>
        <w:t>ing</w:t>
      </w:r>
      <w:r w:rsidRPr="00016C9E">
        <w:rPr>
          <w:rFonts w:ascii="Times New Roman" w:hAnsi="Times New Roman" w:cs="Times New Roman"/>
          <w:sz w:val="24"/>
          <w:szCs w:val="24"/>
          <w:lang w:val="en-GB"/>
        </w:rPr>
        <w:t xml:space="preserve"> specific Trouw Nutrition products to increase milk production.</w:t>
      </w:r>
    </w:p>
    <w:p w14:paraId="4941666D" w14:textId="16AE3A65" w:rsidR="00721E87" w:rsidRPr="00016C9E" w:rsidRDefault="0061618A" w:rsidP="00721E87">
      <w:pPr>
        <w:spacing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During the fourth quarter of 2018</w:t>
      </w:r>
      <w:r w:rsidR="00276846"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this project was elected one of </w:t>
      </w:r>
      <w:r w:rsidR="00276846" w:rsidRPr="00016C9E">
        <w:rPr>
          <w:rFonts w:ascii="Times New Roman" w:hAnsi="Times New Roman" w:cs="Times New Roman"/>
          <w:sz w:val="24"/>
          <w:szCs w:val="24"/>
          <w:lang w:val="en-GB"/>
        </w:rPr>
        <w:t>nine</w:t>
      </w:r>
      <w:r w:rsidRPr="00016C9E">
        <w:rPr>
          <w:rFonts w:ascii="Times New Roman" w:hAnsi="Times New Roman" w:cs="Times New Roman"/>
          <w:sz w:val="24"/>
          <w:szCs w:val="24"/>
          <w:lang w:val="en-GB"/>
        </w:rPr>
        <w:t xml:space="preserve"> finalists at the Nudge Global Impact Challenge in the Netherlands </w:t>
      </w:r>
      <w:r w:rsidR="00155FB0" w:rsidRPr="00016C9E">
        <w:rPr>
          <w:rFonts w:ascii="Times New Roman" w:hAnsi="Times New Roman" w:cs="Times New Roman"/>
          <w:sz w:val="24"/>
          <w:szCs w:val="24"/>
          <w:lang w:val="en-GB"/>
        </w:rPr>
        <w:t>because of its</w:t>
      </w:r>
      <w:r w:rsidRPr="00016C9E">
        <w:rPr>
          <w:rFonts w:ascii="Times New Roman" w:hAnsi="Times New Roman" w:cs="Times New Roman"/>
          <w:sz w:val="24"/>
          <w:szCs w:val="24"/>
          <w:lang w:val="en-GB"/>
        </w:rPr>
        <w:t xml:space="preserve"> potential to have positive impacts in the community. The Challenge is an eight-month development programme for young professionals who are highly motivated to make a difference in the world. </w:t>
      </w:r>
      <w:r w:rsidR="00191804" w:rsidRPr="00016C9E">
        <w:rPr>
          <w:rFonts w:ascii="Times New Roman" w:hAnsi="Times New Roman" w:cs="Times New Roman"/>
          <w:sz w:val="24"/>
          <w:szCs w:val="24"/>
          <w:lang w:val="en-GB"/>
        </w:rPr>
        <w:t xml:space="preserve">A Trouw Nutrition Brazil employee, </w:t>
      </w:r>
      <w:r w:rsidRPr="00016C9E">
        <w:rPr>
          <w:rFonts w:ascii="Times New Roman" w:hAnsi="Times New Roman" w:cs="Times New Roman"/>
          <w:sz w:val="24"/>
          <w:szCs w:val="24"/>
          <w:lang w:val="en-GB"/>
        </w:rPr>
        <w:t>Leticia Hanser</w:t>
      </w:r>
      <w:r w:rsidR="00191804"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participated in this Challenge</w:t>
      </w:r>
      <w:r w:rsidR="00191804" w:rsidRPr="00016C9E">
        <w:rPr>
          <w:rFonts w:ascii="Times New Roman" w:hAnsi="Times New Roman" w:cs="Times New Roman"/>
          <w:sz w:val="24"/>
          <w:szCs w:val="24"/>
          <w:lang w:val="en-GB"/>
        </w:rPr>
        <w:t xml:space="preserve">, representing </w:t>
      </w:r>
      <w:r w:rsidRPr="00016C9E">
        <w:rPr>
          <w:rFonts w:ascii="Times New Roman" w:hAnsi="Times New Roman" w:cs="Times New Roman"/>
          <w:sz w:val="24"/>
          <w:szCs w:val="24"/>
          <w:lang w:val="en-GB"/>
        </w:rPr>
        <w:t xml:space="preserve">Nutreco and the Community Development Project for Brazil. </w:t>
      </w:r>
    </w:p>
    <w:p w14:paraId="62C2F392" w14:textId="77777777" w:rsidR="00721E87" w:rsidRPr="00016C9E" w:rsidRDefault="00721E87" w:rsidP="00721E87">
      <w:pPr>
        <w:pStyle w:val="Heading1"/>
        <w:rPr>
          <w:lang w:val="en-GB"/>
        </w:rPr>
      </w:pPr>
      <w:bookmarkStart w:id="30" w:name="_Toc5617080"/>
      <w:r w:rsidRPr="00016C9E">
        <w:rPr>
          <w:lang w:val="en-GB"/>
        </w:rPr>
        <w:t>Our collaboration with multi-stakeholder platforms</w:t>
      </w:r>
      <w:bookmarkEnd w:id="30"/>
    </w:p>
    <w:p w14:paraId="6C072385" w14:textId="77777777" w:rsidR="00721E87" w:rsidRPr="00016C9E" w:rsidRDefault="00721E87" w:rsidP="00C4463A">
      <w:pPr>
        <w:pStyle w:val="Heading2"/>
        <w:rPr>
          <w:lang w:val="en-GB"/>
        </w:rPr>
      </w:pPr>
      <w:bookmarkStart w:id="31" w:name="_Toc5617081"/>
      <w:r w:rsidRPr="00016C9E">
        <w:rPr>
          <w:rStyle w:val="Heading2Char"/>
          <w:lang w:val="en-GB"/>
        </w:rPr>
        <w:t>Seafood Business for Ocean Stewardship (SeaBOS)</w:t>
      </w:r>
      <w:r w:rsidRPr="00016C9E">
        <w:rPr>
          <w:lang w:val="en-GB"/>
        </w:rPr>
        <w:t xml:space="preserve">        </w:t>
      </w:r>
      <w:r w:rsidRPr="00016C9E">
        <w:rPr>
          <w:noProof/>
        </w:rPr>
        <w:drawing>
          <wp:inline distT="0" distB="0" distL="0" distR="0" wp14:anchorId="22DA9868" wp14:editId="3715A3BA">
            <wp:extent cx="186327" cy="228189"/>
            <wp:effectExtent l="0" t="0" r="4445" b="635"/>
            <wp:docPr id="4" name="Picture 4" descr="Image result for SD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DG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234" cy="230524"/>
                    </a:xfrm>
                    <a:prstGeom prst="rect">
                      <a:avLst/>
                    </a:prstGeom>
                    <a:noFill/>
                    <a:ln>
                      <a:noFill/>
                    </a:ln>
                  </pic:spPr>
                </pic:pic>
              </a:graphicData>
            </a:graphic>
          </wp:inline>
        </w:drawing>
      </w:r>
      <w:bookmarkEnd w:id="31"/>
      <w:r w:rsidRPr="00016C9E">
        <w:rPr>
          <w:lang w:val="en-GB"/>
        </w:rPr>
        <w:t xml:space="preserve">    </w:t>
      </w:r>
    </w:p>
    <w:p w14:paraId="68EA8C57" w14:textId="77777777" w:rsidR="00721E87" w:rsidRPr="00016C9E"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Nutreco continues to be a key contributor to the Seafood Business for Ocean Stewardship (SeaBOS) initiative. A brainchild of the Stockholm Resilience Center (SRC), the SeaBOS initiative is unique because it has transferred an ecological concept of “keystone species,” which are especially crucial for the functioning of their natural environments, to the business sector with respect to seafood production. CEOs from the ten largest global seafood companies (including fishing, aquaculture and aquafeed manufacturing) have joined forces through SeaBOS to create transformative change on the water and across their value chains.</w:t>
      </w:r>
    </w:p>
    <w:p w14:paraId="0916DC85" w14:textId="77777777" w:rsidR="00721E87" w:rsidRPr="00016C9E" w:rsidRDefault="00721E87" w:rsidP="00721E87">
      <w:pPr>
        <w:widowControl w:val="0"/>
        <w:autoSpaceDE w:val="0"/>
        <w:autoSpaceDN w:val="0"/>
        <w:adjustRightInd w:val="0"/>
        <w:rPr>
          <w:rFonts w:ascii="Calibri" w:hAnsi="Calibri" w:cs="Calibri"/>
          <w:sz w:val="24"/>
          <w:szCs w:val="24"/>
          <w:lang w:val="en-GB"/>
        </w:rPr>
      </w:pPr>
      <w:r w:rsidRPr="00016C9E">
        <w:rPr>
          <w:rFonts w:ascii="Times New Roman" w:hAnsi="Times New Roman" w:cs="Times New Roman"/>
          <w:sz w:val="24"/>
          <w:szCs w:val="24"/>
          <w:lang w:val="en-GB"/>
        </w:rPr>
        <w:t xml:space="preserve">The ten companies comprise </w:t>
      </w:r>
      <w:r w:rsidRPr="00016C9E">
        <w:rPr>
          <w:rFonts w:ascii="Times New Roman" w:hAnsi="Times New Roman" w:cs="Times New Roman"/>
          <w:color w:val="262626"/>
          <w:sz w:val="24"/>
          <w:szCs w:val="24"/>
          <w:lang w:val="en-GB"/>
        </w:rPr>
        <w:t>Maruha Nichiro Corporation, Nippon Suisan Kaisha, Thai Union Group, Dongwon Industries, Mowi, Cermaq (a subsidiary of Mitsubishi Corporation), Skretting, Cargill Aqua Nutrition, Kyokuyo and Charoen Pokphand Foods.</w:t>
      </w:r>
      <w:r w:rsidRPr="00016C9E">
        <w:rPr>
          <w:rFonts w:ascii="Times New Roman" w:hAnsi="Times New Roman" w:cs="Times New Roman"/>
          <w:sz w:val="24"/>
          <w:szCs w:val="24"/>
          <w:lang w:val="en-GB"/>
        </w:rPr>
        <w:t xml:space="preserve"> The work is divided into five task forces addressing, 1) Illegal, Unreported and Unregulated (IUU) Fishing &amp; Modern Slavery, 2) Transparency and Traceability, 3) Improving Regulations, 4) Internal Governance and 5) Innovation.</w:t>
      </w:r>
    </w:p>
    <w:p w14:paraId="4D1697E8" w14:textId="77777777" w:rsidR="00721E87" w:rsidRPr="00016C9E" w:rsidRDefault="00721E87" w:rsidP="00721E87">
      <w:pPr>
        <w:widowControl w:val="0"/>
        <w:autoSpaceDE w:val="0"/>
        <w:autoSpaceDN w:val="0"/>
        <w:adjustRightInd w:val="0"/>
        <w:rPr>
          <w:rFonts w:ascii="Times New Roman" w:hAnsi="Times New Roman" w:cs="Times New Roman"/>
          <w:color w:val="262626"/>
          <w:sz w:val="24"/>
          <w:szCs w:val="24"/>
          <w:lang w:val="en-GB"/>
        </w:rPr>
      </w:pPr>
      <w:r w:rsidRPr="00016C9E">
        <w:rPr>
          <w:rFonts w:ascii="Times New Roman" w:hAnsi="Times New Roman" w:cs="Times New Roman"/>
          <w:color w:val="262626"/>
          <w:sz w:val="24"/>
          <w:szCs w:val="24"/>
          <w:lang w:val="en-GB"/>
        </w:rPr>
        <w:t xml:space="preserve">Nutreco chairs Task Force 1, in partnership with SRC and through close collaboration with Maruha Nichiro Corporation, Charoen Pokphand Foods and Dongwon Industries as well as several external environmental NGOs. This task force is focused on delivering 1) A document that addresses the seven high-level voluntary principles and 45 main criteria to significantly reduce the prevalence of IUU Fishing activities and Modern Slavery and 2) A demonstration proving that the outfitting of commercial fishing vessels with deck cameras, crew facial recognition and captured fish species recognition computer software, vessel tracking and the use of blockchain platform technology can be economically feasible and effective in documenting and reducing these risks. The first component is intended for governmental regulators to potentially adopt into their national legislation programs and for companies to adopt into their corporate procurement policies. The second component is meant to be implemented and adopted into best practices by corporate fishing vessels and contractor fishing vessels protocols. </w:t>
      </w:r>
    </w:p>
    <w:p w14:paraId="76CE84F5" w14:textId="77777777" w:rsidR="00721E87" w:rsidRPr="00016C9E" w:rsidRDefault="00721E87" w:rsidP="00721E87">
      <w:pPr>
        <w:widowControl w:val="0"/>
        <w:autoSpaceDE w:val="0"/>
        <w:autoSpaceDN w:val="0"/>
        <w:adjustRightInd w:val="0"/>
        <w:rPr>
          <w:rFonts w:ascii="Calibri" w:hAnsi="Calibri" w:cs="Calibri"/>
          <w:sz w:val="24"/>
          <w:szCs w:val="24"/>
          <w:lang w:val="en-GB"/>
        </w:rPr>
      </w:pPr>
      <w:r w:rsidRPr="00016C9E">
        <w:rPr>
          <w:rFonts w:ascii="Times New Roman" w:hAnsi="Times New Roman" w:cs="Times New Roman"/>
          <w:color w:val="262626"/>
          <w:sz w:val="24"/>
          <w:szCs w:val="24"/>
          <w:lang w:val="en-GB"/>
        </w:rPr>
        <w:t xml:space="preserve">Our theory with SeaBOS is that change will succeed if food retailers and food service companies demand these practices, significantly reducing the access to market of suspect products in the supply chain. If it is successful, it will offer an unprecedented level of transparency and traceability in the high-seas fishing sector. </w:t>
      </w:r>
    </w:p>
    <w:p w14:paraId="6BCF977F" w14:textId="77777777" w:rsidR="00721E87" w:rsidRPr="00016C9E" w:rsidRDefault="00721E87" w:rsidP="00721E87">
      <w:pPr>
        <w:pStyle w:val="Heading3"/>
        <w:rPr>
          <w:lang w:val="en-GB"/>
        </w:rPr>
      </w:pPr>
    </w:p>
    <w:p w14:paraId="15F3E3F1" w14:textId="1E882AB0" w:rsidR="00721E87" w:rsidRPr="003D7C10" w:rsidRDefault="00721E87" w:rsidP="00C4463A">
      <w:pPr>
        <w:pStyle w:val="Heading2"/>
        <w:rPr>
          <w:color w:val="auto"/>
          <w:lang w:val="en-GB"/>
        </w:rPr>
      </w:pPr>
      <w:bookmarkStart w:id="32" w:name="_Toc5617082"/>
      <w:r w:rsidRPr="003D7C10">
        <w:rPr>
          <w:rStyle w:val="Heading2Char"/>
          <w:color w:val="auto"/>
          <w:lang w:val="en-GB"/>
        </w:rPr>
        <w:t xml:space="preserve">Pincoy </w:t>
      </w:r>
      <w:r w:rsidR="00B147D8" w:rsidRPr="003D7C10">
        <w:rPr>
          <w:rStyle w:val="Heading2Char"/>
          <w:color w:val="auto"/>
          <w:lang w:val="en-GB"/>
        </w:rPr>
        <w:t>p</w:t>
      </w:r>
      <w:r w:rsidRPr="003D7C10">
        <w:rPr>
          <w:rStyle w:val="Heading2Char"/>
          <w:color w:val="auto"/>
          <w:lang w:val="en-GB"/>
        </w:rPr>
        <w:t>roject</w:t>
      </w:r>
      <w:r w:rsidRPr="003D7C10">
        <w:rPr>
          <w:color w:val="auto"/>
          <w:lang w:val="en-GB"/>
        </w:rPr>
        <w:t xml:space="preserve">     </w:t>
      </w:r>
      <w:r w:rsidRPr="003D7C10">
        <w:rPr>
          <w:noProof/>
          <w:color w:val="auto"/>
        </w:rPr>
        <w:drawing>
          <wp:inline distT="0" distB="0" distL="0" distR="0" wp14:anchorId="5436D728" wp14:editId="56E90966">
            <wp:extent cx="185420" cy="245658"/>
            <wp:effectExtent l="0" t="0" r="5080" b="2540"/>
            <wp:docPr id="12" name="Picture 12" descr="Image result for SD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DG ic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420" cy="245658"/>
                    </a:xfrm>
                    <a:prstGeom prst="rect">
                      <a:avLst/>
                    </a:prstGeom>
                    <a:noFill/>
                    <a:ln>
                      <a:noFill/>
                    </a:ln>
                  </pic:spPr>
                </pic:pic>
              </a:graphicData>
            </a:graphic>
          </wp:inline>
        </w:drawing>
      </w:r>
      <w:bookmarkEnd w:id="32"/>
    </w:p>
    <w:p w14:paraId="487C5151" w14:textId="77777777" w:rsidR="00721E87" w:rsidRPr="003D7C10" w:rsidRDefault="00721E87" w:rsidP="00721E87">
      <w:pPr>
        <w:rPr>
          <w:rFonts w:ascii="Arial" w:hAnsi="Arial" w:cs="Arial"/>
          <w:b/>
          <w:lang w:val="en-GB"/>
        </w:rPr>
      </w:pPr>
      <w:r w:rsidRPr="003D7C10">
        <w:rPr>
          <w:rFonts w:ascii="Arial" w:hAnsi="Arial" w:cs="Arial"/>
          <w:b/>
          <w:lang w:val="en-GB"/>
        </w:rPr>
        <w:t>Pincoy: Collaboration and innovation for aquaculture in Chile</w:t>
      </w:r>
    </w:p>
    <w:p w14:paraId="6448762D" w14:textId="3B2583D8" w:rsidR="00721E87" w:rsidRPr="003D7C10" w:rsidRDefault="00721E87" w:rsidP="00721E87">
      <w:pPr>
        <w:rPr>
          <w:rFonts w:ascii="Times New Roman" w:hAnsi="Times New Roman" w:cs="Times New Roman"/>
          <w:sz w:val="24"/>
          <w:szCs w:val="24"/>
          <w:lang w:val="en-GB"/>
        </w:rPr>
      </w:pPr>
      <w:r w:rsidRPr="003D7C10">
        <w:rPr>
          <w:rFonts w:ascii="Times New Roman" w:hAnsi="Times New Roman" w:cs="Times New Roman"/>
          <w:sz w:val="24"/>
          <w:szCs w:val="24"/>
          <w:lang w:val="en-GB"/>
        </w:rPr>
        <w:t xml:space="preserve">The Pincoy Project was </w:t>
      </w:r>
      <w:r w:rsidR="00B147D8" w:rsidRPr="003D7C10">
        <w:rPr>
          <w:rFonts w:ascii="Times New Roman" w:hAnsi="Times New Roman" w:cs="Times New Roman"/>
          <w:sz w:val="24"/>
          <w:szCs w:val="24"/>
          <w:lang w:val="en-GB"/>
        </w:rPr>
        <w:t xml:space="preserve">launched </w:t>
      </w:r>
      <w:r w:rsidRPr="003D7C10">
        <w:rPr>
          <w:rFonts w:ascii="Times New Roman" w:hAnsi="Times New Roman" w:cs="Times New Roman"/>
          <w:sz w:val="24"/>
          <w:szCs w:val="24"/>
          <w:lang w:val="en-GB"/>
        </w:rPr>
        <w:t>in Chile in 2016</w:t>
      </w:r>
      <w:r w:rsidR="00994C01" w:rsidRPr="003D7C10">
        <w:rPr>
          <w:rFonts w:ascii="Times New Roman" w:hAnsi="Times New Roman" w:cs="Times New Roman"/>
          <w:sz w:val="24"/>
          <w:szCs w:val="24"/>
          <w:lang w:val="en-GB"/>
        </w:rPr>
        <w:t>. It is a cooperative effort</w:t>
      </w:r>
      <w:r w:rsidRPr="003D7C10">
        <w:rPr>
          <w:rFonts w:ascii="Times New Roman" w:hAnsi="Times New Roman" w:cs="Times New Roman"/>
          <w:sz w:val="24"/>
          <w:szCs w:val="24"/>
          <w:lang w:val="en-GB"/>
        </w:rPr>
        <w:t xml:space="preserve"> by seven companies spanning the entire salmon production chain</w:t>
      </w:r>
      <w:r w:rsidR="00994C01" w:rsidRPr="003D7C10">
        <w:rPr>
          <w:rFonts w:ascii="Times New Roman" w:hAnsi="Times New Roman" w:cs="Times New Roman"/>
          <w:sz w:val="24"/>
          <w:szCs w:val="24"/>
          <w:lang w:val="en-GB"/>
        </w:rPr>
        <w:t>, led by Skretting</w:t>
      </w:r>
      <w:r w:rsidRPr="003D7C10">
        <w:rPr>
          <w:rFonts w:ascii="Times New Roman" w:hAnsi="Times New Roman" w:cs="Times New Roman"/>
          <w:sz w:val="24"/>
          <w:szCs w:val="24"/>
          <w:lang w:val="en-GB"/>
        </w:rPr>
        <w:t xml:space="preserve">. </w:t>
      </w:r>
      <w:r w:rsidR="00BE5CE8" w:rsidRPr="003D7C10">
        <w:rPr>
          <w:rFonts w:ascii="Times New Roman" w:hAnsi="Times New Roman" w:cs="Times New Roman"/>
          <w:sz w:val="24"/>
          <w:szCs w:val="24"/>
          <w:lang w:val="en-GB"/>
        </w:rPr>
        <w:t xml:space="preserve">The </w:t>
      </w:r>
      <w:r w:rsidRPr="003D7C10">
        <w:rPr>
          <w:rFonts w:ascii="Times New Roman" w:hAnsi="Times New Roman" w:cs="Times New Roman"/>
          <w:sz w:val="24"/>
          <w:szCs w:val="24"/>
          <w:lang w:val="en-GB"/>
        </w:rPr>
        <w:t>collective aim</w:t>
      </w:r>
      <w:r w:rsidR="00BE5CE8" w:rsidRPr="003D7C10">
        <w:rPr>
          <w:rFonts w:ascii="Times New Roman" w:hAnsi="Times New Roman" w:cs="Times New Roman"/>
          <w:sz w:val="24"/>
          <w:szCs w:val="24"/>
          <w:lang w:val="en-GB"/>
        </w:rPr>
        <w:t xml:space="preserve"> of the </w:t>
      </w:r>
      <w:r w:rsidR="00E84720" w:rsidRPr="003D7C10">
        <w:rPr>
          <w:rFonts w:ascii="Times New Roman" w:hAnsi="Times New Roman" w:cs="Times New Roman"/>
          <w:sz w:val="24"/>
          <w:szCs w:val="24"/>
          <w:lang w:val="en-GB"/>
        </w:rPr>
        <w:t>project</w:t>
      </w:r>
      <w:r w:rsidRPr="003D7C10">
        <w:rPr>
          <w:rFonts w:ascii="Times New Roman" w:hAnsi="Times New Roman" w:cs="Times New Roman"/>
          <w:sz w:val="24"/>
          <w:szCs w:val="24"/>
          <w:lang w:val="en-GB"/>
        </w:rPr>
        <w:t xml:space="preserve"> is to reduce the industry’s antibiotic use by 50% </w:t>
      </w:r>
      <w:r w:rsidR="00E84720" w:rsidRPr="003D7C10">
        <w:rPr>
          <w:rFonts w:ascii="Times New Roman" w:hAnsi="Times New Roman" w:cs="Times New Roman"/>
          <w:sz w:val="24"/>
          <w:szCs w:val="24"/>
          <w:lang w:val="en-GB"/>
        </w:rPr>
        <w:t xml:space="preserve">through the </w:t>
      </w:r>
      <w:r w:rsidRPr="003D7C10">
        <w:rPr>
          <w:rFonts w:ascii="Times New Roman" w:hAnsi="Times New Roman" w:cs="Times New Roman"/>
          <w:sz w:val="24"/>
          <w:szCs w:val="24"/>
          <w:lang w:val="en-GB"/>
        </w:rPr>
        <w:t xml:space="preserve">sharing </w:t>
      </w:r>
      <w:r w:rsidR="00E84720" w:rsidRPr="003D7C10">
        <w:rPr>
          <w:rFonts w:ascii="Times New Roman" w:hAnsi="Times New Roman" w:cs="Times New Roman"/>
          <w:sz w:val="24"/>
          <w:szCs w:val="24"/>
          <w:lang w:val="en-GB"/>
        </w:rPr>
        <w:t xml:space="preserve">of </w:t>
      </w:r>
      <w:r w:rsidRPr="003D7C10">
        <w:rPr>
          <w:rFonts w:ascii="Times New Roman" w:hAnsi="Times New Roman" w:cs="Times New Roman"/>
          <w:sz w:val="24"/>
          <w:szCs w:val="24"/>
          <w:lang w:val="en-GB"/>
        </w:rPr>
        <w:t>knowledge and experience</w:t>
      </w:r>
      <w:r w:rsidR="00E84720" w:rsidRPr="003D7C10">
        <w:rPr>
          <w:rFonts w:ascii="Times New Roman" w:hAnsi="Times New Roman" w:cs="Times New Roman"/>
          <w:sz w:val="24"/>
          <w:szCs w:val="24"/>
          <w:lang w:val="en-GB"/>
        </w:rPr>
        <w:t>. We made</w:t>
      </w:r>
      <w:r w:rsidRPr="003D7C10">
        <w:rPr>
          <w:rFonts w:ascii="Times New Roman" w:hAnsi="Times New Roman" w:cs="Times New Roman"/>
          <w:sz w:val="24"/>
          <w:szCs w:val="24"/>
          <w:lang w:val="en-GB"/>
        </w:rPr>
        <w:t xml:space="preserve"> considerable progress to</w:t>
      </w:r>
      <w:r w:rsidR="00E84720" w:rsidRPr="003D7C10">
        <w:rPr>
          <w:rFonts w:ascii="Times New Roman" w:hAnsi="Times New Roman" w:cs="Times New Roman"/>
          <w:sz w:val="24"/>
          <w:szCs w:val="24"/>
          <w:lang w:val="en-GB"/>
        </w:rPr>
        <w:t>wards</w:t>
      </w:r>
      <w:r w:rsidRPr="003D7C10">
        <w:rPr>
          <w:rFonts w:ascii="Times New Roman" w:hAnsi="Times New Roman" w:cs="Times New Roman"/>
          <w:sz w:val="24"/>
          <w:szCs w:val="24"/>
          <w:lang w:val="en-GB"/>
        </w:rPr>
        <w:t xml:space="preserve"> this long-term goal in 2018.</w:t>
      </w:r>
    </w:p>
    <w:p w14:paraId="4AEA8FD0" w14:textId="25DD5CCD" w:rsidR="00721E87" w:rsidRPr="003D7C10" w:rsidRDefault="00721E87" w:rsidP="00721E87">
      <w:pPr>
        <w:rPr>
          <w:rFonts w:ascii="Times New Roman" w:hAnsi="Times New Roman" w:cs="Times New Roman"/>
          <w:sz w:val="24"/>
          <w:szCs w:val="24"/>
          <w:lang w:val="en-GB"/>
        </w:rPr>
      </w:pPr>
      <w:r w:rsidRPr="003D7C10">
        <w:rPr>
          <w:rFonts w:ascii="Times New Roman" w:hAnsi="Times New Roman" w:cs="Times New Roman"/>
          <w:sz w:val="24"/>
          <w:szCs w:val="24"/>
          <w:lang w:val="en-GB"/>
        </w:rPr>
        <w:t xml:space="preserve">Historically, </w:t>
      </w:r>
      <w:r w:rsidR="003E5F6F" w:rsidRPr="003D7C10">
        <w:rPr>
          <w:rFonts w:ascii="Times New Roman" w:hAnsi="Times New Roman" w:cs="Times New Roman"/>
          <w:sz w:val="24"/>
          <w:szCs w:val="24"/>
          <w:lang w:val="en-GB"/>
        </w:rPr>
        <w:t xml:space="preserve">we have seen high usage of antibiotics by salmon farmers in </w:t>
      </w:r>
      <w:r w:rsidRPr="003D7C10">
        <w:rPr>
          <w:rFonts w:ascii="Times New Roman" w:hAnsi="Times New Roman" w:cs="Times New Roman"/>
          <w:sz w:val="24"/>
          <w:szCs w:val="24"/>
          <w:lang w:val="en-GB"/>
        </w:rPr>
        <w:t>Chile to control the Piscirickettsiosis (SRS) disease</w:t>
      </w:r>
      <w:r w:rsidR="00F7734C" w:rsidRPr="003D7C10">
        <w:rPr>
          <w:rFonts w:ascii="Times New Roman" w:hAnsi="Times New Roman" w:cs="Times New Roman"/>
          <w:sz w:val="24"/>
          <w:szCs w:val="24"/>
          <w:lang w:val="en-GB"/>
        </w:rPr>
        <w:t xml:space="preserve"> </w:t>
      </w:r>
      <w:r w:rsidR="00B32559" w:rsidRPr="003D7C10">
        <w:rPr>
          <w:rFonts w:ascii="Times New Roman" w:hAnsi="Times New Roman" w:cs="Times New Roman"/>
          <w:sz w:val="24"/>
          <w:szCs w:val="24"/>
          <w:lang w:val="en-GB"/>
        </w:rPr>
        <w:t xml:space="preserve">– </w:t>
      </w:r>
      <w:r w:rsidR="00F7734C" w:rsidRPr="003D7C10">
        <w:rPr>
          <w:rFonts w:ascii="Times New Roman" w:hAnsi="Times New Roman" w:cs="Times New Roman"/>
          <w:sz w:val="24"/>
          <w:szCs w:val="24"/>
          <w:lang w:val="en-GB"/>
        </w:rPr>
        <w:t>a significant issue in the country’s salmon farming industry</w:t>
      </w:r>
      <w:r w:rsidRPr="003D7C10">
        <w:rPr>
          <w:rFonts w:ascii="Times New Roman" w:hAnsi="Times New Roman" w:cs="Times New Roman"/>
          <w:sz w:val="24"/>
          <w:szCs w:val="24"/>
          <w:lang w:val="en-GB"/>
        </w:rPr>
        <w:t>. Pincoy has confirmed that the SRS challenge can be proactively addressed through holistic measures. These include farming salmon that are genetically more resistant to SRS, using optimal vaccination strategies, feeding the fish with functional and high-performance diets, ensuring good farming conditions, and only performing appropriate and necessary handling.</w:t>
      </w:r>
    </w:p>
    <w:p w14:paraId="246177CD" w14:textId="2E9F423F" w:rsidR="00532A1E" w:rsidRPr="003D7C10" w:rsidRDefault="00721E87" w:rsidP="00532A1E">
      <w:pPr>
        <w:rPr>
          <w:rFonts w:ascii="Times New Roman" w:hAnsi="Times New Roman" w:cs="Times New Roman"/>
          <w:sz w:val="24"/>
          <w:szCs w:val="24"/>
          <w:lang w:val="en-GB"/>
        </w:rPr>
      </w:pPr>
      <w:r w:rsidRPr="003D7C10">
        <w:rPr>
          <w:rFonts w:ascii="Times New Roman" w:hAnsi="Times New Roman" w:cs="Times New Roman"/>
          <w:sz w:val="24"/>
          <w:szCs w:val="24"/>
          <w:lang w:val="en-GB"/>
        </w:rPr>
        <w:t xml:space="preserve">After two years, Pincoy’s first four pilot farming sites in the X and XI regions </w:t>
      </w:r>
      <w:r w:rsidR="009A5BF1" w:rsidRPr="003D7C10">
        <w:rPr>
          <w:rFonts w:ascii="Times New Roman" w:hAnsi="Times New Roman" w:cs="Times New Roman"/>
          <w:sz w:val="24"/>
          <w:szCs w:val="24"/>
          <w:lang w:val="en-GB"/>
        </w:rPr>
        <w:t xml:space="preserve">have </w:t>
      </w:r>
      <w:r w:rsidRPr="003D7C10">
        <w:rPr>
          <w:rFonts w:ascii="Times New Roman" w:hAnsi="Times New Roman" w:cs="Times New Roman"/>
          <w:sz w:val="24"/>
          <w:szCs w:val="24"/>
          <w:lang w:val="en-GB"/>
        </w:rPr>
        <w:t>achieved very positive results and demonstrated the many benefits of focused, collaborative work</w:t>
      </w:r>
      <w:r w:rsidR="00246FAD" w:rsidRPr="003D7C10">
        <w:rPr>
          <w:rFonts w:ascii="Times New Roman" w:hAnsi="Times New Roman" w:cs="Times New Roman"/>
          <w:sz w:val="24"/>
          <w:szCs w:val="24"/>
          <w:lang w:val="en-GB"/>
        </w:rPr>
        <w:t>. In addition, they have</w:t>
      </w:r>
      <w:r w:rsidRPr="003D7C10">
        <w:rPr>
          <w:rFonts w:ascii="Times New Roman" w:hAnsi="Times New Roman" w:cs="Times New Roman"/>
          <w:sz w:val="24"/>
          <w:szCs w:val="24"/>
          <w:lang w:val="en-GB"/>
        </w:rPr>
        <w:t xml:space="preserve"> inspired the development of the </w:t>
      </w:r>
      <w:r w:rsidR="00246FAD" w:rsidRPr="003D7C10">
        <w:rPr>
          <w:rFonts w:ascii="Times New Roman" w:hAnsi="Times New Roman" w:cs="Times New Roman"/>
          <w:sz w:val="24"/>
          <w:szCs w:val="24"/>
          <w:lang w:val="en-GB"/>
        </w:rPr>
        <w:t>“</w:t>
      </w:r>
      <w:r w:rsidRPr="003D7C10">
        <w:rPr>
          <w:rFonts w:ascii="Times New Roman" w:hAnsi="Times New Roman" w:cs="Times New Roman"/>
          <w:sz w:val="24"/>
          <w:szCs w:val="24"/>
          <w:lang w:val="en-GB"/>
        </w:rPr>
        <w:t>Good Practice Guide for Salmonidae Cultivation</w:t>
      </w:r>
      <w:r w:rsidR="00246FAD" w:rsidRPr="003D7C10">
        <w:rPr>
          <w:rFonts w:ascii="Times New Roman" w:hAnsi="Times New Roman" w:cs="Times New Roman"/>
          <w:sz w:val="24"/>
          <w:szCs w:val="24"/>
          <w:lang w:val="en-GB"/>
        </w:rPr>
        <w:t>,” a</w:t>
      </w:r>
      <w:r w:rsidRPr="003D7C10">
        <w:rPr>
          <w:rFonts w:ascii="Times New Roman" w:hAnsi="Times New Roman" w:cs="Times New Roman"/>
          <w:sz w:val="24"/>
          <w:szCs w:val="24"/>
          <w:lang w:val="en-GB"/>
        </w:rPr>
        <w:t xml:space="preserve"> manual </w:t>
      </w:r>
      <w:r w:rsidR="00246FAD" w:rsidRPr="003D7C10">
        <w:rPr>
          <w:rFonts w:ascii="Times New Roman" w:hAnsi="Times New Roman" w:cs="Times New Roman"/>
          <w:sz w:val="24"/>
          <w:szCs w:val="24"/>
          <w:lang w:val="en-GB"/>
        </w:rPr>
        <w:t>that will be shared</w:t>
      </w:r>
      <w:r w:rsidRPr="003D7C10">
        <w:rPr>
          <w:rFonts w:ascii="Times New Roman" w:hAnsi="Times New Roman" w:cs="Times New Roman"/>
          <w:sz w:val="24"/>
          <w:szCs w:val="24"/>
          <w:lang w:val="en-GB"/>
        </w:rPr>
        <w:t xml:space="preserve"> with the broader industry.</w:t>
      </w:r>
      <w:r w:rsidR="00532A1E" w:rsidRPr="003D7C10">
        <w:rPr>
          <w:rFonts w:ascii="Times New Roman" w:hAnsi="Times New Roman" w:cs="Times New Roman"/>
          <w:sz w:val="24"/>
          <w:szCs w:val="24"/>
          <w:lang w:val="en-GB"/>
        </w:rPr>
        <w:t xml:space="preserve"> The greater industry-wide emphasis on better production practices helped reduce </w:t>
      </w:r>
      <w:r w:rsidR="00F02A5B" w:rsidRPr="003D7C10">
        <w:rPr>
          <w:rFonts w:ascii="Times New Roman" w:hAnsi="Times New Roman" w:cs="Times New Roman"/>
          <w:sz w:val="24"/>
          <w:szCs w:val="24"/>
          <w:lang w:val="en-GB"/>
        </w:rPr>
        <w:t xml:space="preserve">the rate of antibiotic use in the </w:t>
      </w:r>
      <w:r w:rsidR="00532A1E" w:rsidRPr="003D7C10">
        <w:rPr>
          <w:rFonts w:ascii="Times New Roman" w:hAnsi="Times New Roman" w:cs="Times New Roman"/>
          <w:sz w:val="24"/>
          <w:szCs w:val="24"/>
          <w:lang w:val="en-GB"/>
        </w:rPr>
        <w:t>Chilean salmon farming</w:t>
      </w:r>
      <w:r w:rsidR="00F02A5B" w:rsidRPr="003D7C10">
        <w:rPr>
          <w:rFonts w:ascii="Times New Roman" w:hAnsi="Times New Roman" w:cs="Times New Roman"/>
          <w:sz w:val="24"/>
          <w:szCs w:val="24"/>
          <w:lang w:val="en-GB"/>
        </w:rPr>
        <w:t xml:space="preserve"> industry</w:t>
      </w:r>
      <w:r w:rsidR="00532A1E" w:rsidRPr="003D7C10">
        <w:rPr>
          <w:rFonts w:ascii="Times New Roman" w:hAnsi="Times New Roman" w:cs="Times New Roman"/>
          <w:sz w:val="24"/>
          <w:szCs w:val="24"/>
          <w:lang w:val="en-GB"/>
        </w:rPr>
        <w:t xml:space="preserve"> by 23% in 2018 (Source: Sernapesca).</w:t>
      </w:r>
    </w:p>
    <w:p w14:paraId="310E3F2B" w14:textId="188979A2" w:rsidR="00721E87" w:rsidRPr="003D7C10" w:rsidRDefault="0095443F" w:rsidP="00721E87">
      <w:pPr>
        <w:rPr>
          <w:rFonts w:ascii="Times New Roman" w:hAnsi="Times New Roman" w:cs="Times New Roman"/>
          <w:sz w:val="24"/>
          <w:szCs w:val="24"/>
          <w:lang w:val="en-GB"/>
        </w:rPr>
      </w:pPr>
      <w:r w:rsidRPr="003D7C10">
        <w:rPr>
          <w:rFonts w:ascii="Times New Roman" w:hAnsi="Times New Roman" w:cs="Times New Roman"/>
          <w:sz w:val="24"/>
          <w:szCs w:val="24"/>
          <w:lang w:val="en-GB"/>
        </w:rPr>
        <w:t>Building on</w:t>
      </w:r>
      <w:r w:rsidR="00721E87" w:rsidRPr="003D7C10">
        <w:rPr>
          <w:rFonts w:ascii="Times New Roman" w:hAnsi="Times New Roman" w:cs="Times New Roman"/>
          <w:sz w:val="24"/>
          <w:szCs w:val="24"/>
          <w:lang w:val="en-GB"/>
        </w:rPr>
        <w:t xml:space="preserve"> these successes, the partner</w:t>
      </w:r>
      <w:r w:rsidR="00F02A5B" w:rsidRPr="003D7C10">
        <w:rPr>
          <w:rFonts w:ascii="Times New Roman" w:hAnsi="Times New Roman" w:cs="Times New Roman"/>
          <w:sz w:val="24"/>
          <w:szCs w:val="24"/>
          <w:lang w:val="en-GB"/>
        </w:rPr>
        <w:t xml:space="preserve"> companies</w:t>
      </w:r>
      <w:r w:rsidR="00721E87" w:rsidRPr="003D7C10">
        <w:rPr>
          <w:rFonts w:ascii="Times New Roman" w:hAnsi="Times New Roman" w:cs="Times New Roman"/>
          <w:sz w:val="24"/>
          <w:szCs w:val="24"/>
          <w:lang w:val="en-GB"/>
        </w:rPr>
        <w:t xml:space="preserve"> are now preparing the second phase</w:t>
      </w:r>
      <w:r w:rsidR="00F02A5B" w:rsidRPr="003D7C10">
        <w:rPr>
          <w:rFonts w:ascii="Times New Roman" w:hAnsi="Times New Roman" w:cs="Times New Roman"/>
          <w:sz w:val="24"/>
          <w:szCs w:val="24"/>
          <w:lang w:val="en-GB"/>
        </w:rPr>
        <w:t xml:space="preserve"> of the project</w:t>
      </w:r>
      <w:r w:rsidR="00721E87" w:rsidRPr="003D7C10">
        <w:rPr>
          <w:rFonts w:ascii="Times New Roman" w:hAnsi="Times New Roman" w:cs="Times New Roman"/>
          <w:sz w:val="24"/>
          <w:szCs w:val="24"/>
          <w:lang w:val="en-GB"/>
        </w:rPr>
        <w:t xml:space="preserve">, Pincoy 2.0, and identifying its strategies for further </w:t>
      </w:r>
      <w:r w:rsidR="00B354F6" w:rsidRPr="003D7C10">
        <w:rPr>
          <w:rFonts w:ascii="Times New Roman" w:hAnsi="Times New Roman" w:cs="Times New Roman"/>
          <w:sz w:val="24"/>
          <w:szCs w:val="24"/>
          <w:lang w:val="en-GB"/>
        </w:rPr>
        <w:t xml:space="preserve">reducing </w:t>
      </w:r>
      <w:r w:rsidR="00721E87" w:rsidRPr="003D7C10">
        <w:rPr>
          <w:rFonts w:ascii="Times New Roman" w:hAnsi="Times New Roman" w:cs="Times New Roman"/>
          <w:sz w:val="24"/>
          <w:szCs w:val="24"/>
          <w:lang w:val="en-GB"/>
        </w:rPr>
        <w:t xml:space="preserve">antibiotic </w:t>
      </w:r>
      <w:r w:rsidR="00B354F6" w:rsidRPr="003D7C10">
        <w:rPr>
          <w:rFonts w:ascii="Times New Roman" w:hAnsi="Times New Roman" w:cs="Times New Roman"/>
          <w:sz w:val="24"/>
          <w:szCs w:val="24"/>
          <w:lang w:val="en-GB"/>
        </w:rPr>
        <w:t>use</w:t>
      </w:r>
      <w:r w:rsidR="00721E87" w:rsidRPr="003D7C10">
        <w:rPr>
          <w:rFonts w:ascii="Times New Roman" w:hAnsi="Times New Roman" w:cs="Times New Roman"/>
          <w:sz w:val="24"/>
          <w:szCs w:val="24"/>
          <w:lang w:val="en-GB"/>
        </w:rPr>
        <w:t>.</w:t>
      </w:r>
    </w:p>
    <w:p w14:paraId="582BD415" w14:textId="77777777" w:rsidR="00721E87" w:rsidRPr="003D7C10" w:rsidRDefault="00721E87" w:rsidP="00C4463A">
      <w:pPr>
        <w:pStyle w:val="Heading2"/>
        <w:rPr>
          <w:color w:val="auto"/>
          <w:lang w:val="en-GB"/>
        </w:rPr>
      </w:pPr>
      <w:bookmarkStart w:id="33" w:name="_Toc5617083"/>
      <w:r w:rsidRPr="003D7C10">
        <w:rPr>
          <w:rStyle w:val="Heading2Char"/>
          <w:color w:val="auto"/>
          <w:lang w:val="en-GB"/>
        </w:rPr>
        <w:t xml:space="preserve">AquaVision     </w:t>
      </w:r>
      <w:r w:rsidRPr="003D7C10">
        <w:rPr>
          <w:color w:val="auto"/>
          <w:lang w:val="en-GB"/>
        </w:rPr>
        <w:t xml:space="preserve">  </w:t>
      </w:r>
      <w:r w:rsidRPr="003D7C10">
        <w:rPr>
          <w:noProof/>
          <w:color w:val="auto"/>
        </w:rPr>
        <w:drawing>
          <wp:inline distT="0" distB="0" distL="0" distR="0" wp14:anchorId="451A6F29" wp14:editId="22276152">
            <wp:extent cx="207061" cy="244928"/>
            <wp:effectExtent l="0" t="0" r="2540" b="3175"/>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43" cy="247864"/>
                    </a:xfrm>
                    <a:prstGeom prst="rect">
                      <a:avLst/>
                    </a:prstGeom>
                    <a:noFill/>
                    <a:ln>
                      <a:noFill/>
                    </a:ln>
                  </pic:spPr>
                </pic:pic>
              </a:graphicData>
            </a:graphic>
          </wp:inline>
        </w:drawing>
      </w:r>
      <w:bookmarkEnd w:id="33"/>
    </w:p>
    <w:p w14:paraId="24740172" w14:textId="77777777" w:rsidR="00721E87" w:rsidRPr="00016C9E" w:rsidRDefault="00721E87" w:rsidP="00721E87">
      <w:pPr>
        <w:spacing w:line="276" w:lineRule="auto"/>
        <w:rPr>
          <w:rFonts w:ascii="Times New Roman" w:hAnsi="Times New Roman" w:cs="Times New Roman"/>
          <w:sz w:val="24"/>
          <w:szCs w:val="24"/>
          <w:lang w:val="en-GB"/>
        </w:rPr>
      </w:pPr>
      <w:r w:rsidRPr="003D7C10">
        <w:rPr>
          <w:rFonts w:ascii="Times New Roman" w:hAnsi="Times New Roman" w:cs="Times New Roman"/>
          <w:sz w:val="24"/>
          <w:szCs w:val="24"/>
          <w:lang w:val="en-GB"/>
        </w:rPr>
        <w:t>Meeting the challenge of sustainably feeding the world in 2050 requires coordinated contributions from many stakeholders. Academics, aquaculture and agribusiness</w:t>
      </w:r>
      <w:r w:rsidRPr="00016C9E">
        <w:rPr>
          <w:rFonts w:ascii="Times New Roman" w:hAnsi="Times New Roman" w:cs="Times New Roman"/>
          <w:sz w:val="24"/>
          <w:szCs w:val="24"/>
          <w:lang w:val="en-GB"/>
        </w:rPr>
        <w:t>, food manufacturers, retailers, environmental groups, regulators and politicians need to work closely to identify, facilitate and implement the most significant improvements to the aquaculture industry so we can reach this goal.</w:t>
      </w:r>
    </w:p>
    <w:p w14:paraId="116847C3" w14:textId="77777777" w:rsidR="00721E87" w:rsidRPr="00016C9E" w:rsidRDefault="00721E87" w:rsidP="00721E87">
      <w:pPr>
        <w:spacing w:line="276"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Since 1996, AquaVision has served as the world’s premier aquaculture business conference. It brings together key stakeholders from business and government alongside leading global experts, scientists, speakers and decision-makers. Skretting and Nutreco take pride in the calibre of attendees at AquaVision, including presidents, CEOs and directors from the world’s leading and largest aquaculture companies. Fully booked conferences, with more than 400 stakeholders from over 40 countries attending, have highlighted the importance of AquaVision as a meeting place for leaders in the global industry.</w:t>
      </w:r>
    </w:p>
    <w:p w14:paraId="6895B30B" w14:textId="77777777" w:rsidR="00721E87" w:rsidRPr="00016C9E" w:rsidRDefault="00721E87" w:rsidP="00721E87">
      <w:pPr>
        <w:spacing w:line="276"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In 2018, the AquaVision delegates welcomed former Secretary-General of the United Nations, Ban Ki-Moon as a keynote speaker. During his address, Ban Ki-Moon made the point “</w:t>
      </w:r>
      <w:r w:rsidRPr="00016C9E">
        <w:rPr>
          <w:rFonts w:ascii="Times New Roman" w:hAnsi="Times New Roman" w:cs="Times New Roman"/>
          <w:i/>
          <w:sz w:val="24"/>
          <w:szCs w:val="24"/>
          <w:lang w:val="en-GB"/>
        </w:rPr>
        <w:t>the critical work you pursue in the fields of aquaculture, ocean sustainability, and food security is increasingly essential to ensure the future viability of both our planet and humanity.</w:t>
      </w:r>
      <w:r w:rsidRPr="00016C9E">
        <w:rPr>
          <w:rFonts w:ascii="Times New Roman" w:hAnsi="Times New Roman" w:cs="Times New Roman"/>
          <w:sz w:val="24"/>
          <w:szCs w:val="24"/>
          <w:lang w:val="en-GB"/>
        </w:rPr>
        <w:t xml:space="preserve">” </w:t>
      </w:r>
    </w:p>
    <w:p w14:paraId="52029778" w14:textId="4E3C9061" w:rsidR="00721E87" w:rsidRPr="00016C9E" w:rsidRDefault="00721E87" w:rsidP="00721E87">
      <w:pPr>
        <w:spacing w:line="276"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Previous keynote speakers of note included HRH Crown Princess Victoria of Sweden, Sir Bob Geldof, and the late former Secretary-General of the United Nations, Kofi Annan</w:t>
      </w:r>
      <w:r w:rsidR="00C4463A" w:rsidRPr="00016C9E">
        <w:rPr>
          <w:rFonts w:ascii="Times New Roman" w:hAnsi="Times New Roman" w:cs="Times New Roman"/>
          <w:sz w:val="24"/>
          <w:szCs w:val="24"/>
          <w:lang w:val="en-GB"/>
        </w:rPr>
        <w:t xml:space="preserve">. </w:t>
      </w:r>
    </w:p>
    <w:p w14:paraId="4879B4B4" w14:textId="77777777" w:rsidR="00721E87" w:rsidRPr="00016C9E" w:rsidRDefault="00721E87" w:rsidP="00721E87">
      <w:pPr>
        <w:spacing w:line="276"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The two-day conference provides the critical context and a forum for new ideas and challenging thinking. AquaVision 2018 provided an important networking opportunity contributing to stakeholder discussions on one of the biggest challenges of our time – delivering global food and nutrition security – aligned with the specific challenges and opportunities facing aquaculture today and in the future. </w:t>
      </w:r>
    </w:p>
    <w:p w14:paraId="00163CA1" w14:textId="77777777" w:rsidR="00721E87" w:rsidRPr="00016C9E" w:rsidRDefault="00721E87" w:rsidP="00721E87">
      <w:pPr>
        <w:spacing w:line="276" w:lineRule="auto"/>
        <w:rPr>
          <w:rFonts w:ascii="Times New Roman" w:hAnsi="Times New Roman" w:cs="Times New Roman"/>
          <w:sz w:val="24"/>
          <w:szCs w:val="24"/>
          <w:u w:val="single"/>
          <w:lang w:val="en-GB"/>
        </w:rPr>
      </w:pPr>
      <w:r w:rsidRPr="00016C9E">
        <w:rPr>
          <w:rFonts w:ascii="Times New Roman" w:hAnsi="Times New Roman" w:cs="Times New Roman"/>
          <w:sz w:val="24"/>
          <w:szCs w:val="24"/>
          <w:u w:val="single"/>
          <w:lang w:val="en-GB"/>
        </w:rPr>
        <w:t>Attendee sectors:</w:t>
      </w:r>
    </w:p>
    <w:p w14:paraId="70209ACB" w14:textId="77777777" w:rsidR="00721E87" w:rsidRPr="00016C9E" w:rsidRDefault="00721E87" w:rsidP="00721E87">
      <w:pPr>
        <w:spacing w:after="0" w:line="276"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ab/>
        <w:t>Farming                                                        •</w:t>
      </w:r>
      <w:r w:rsidRPr="00016C9E">
        <w:rPr>
          <w:rFonts w:ascii="Times New Roman" w:hAnsi="Times New Roman" w:cs="Times New Roman"/>
          <w:sz w:val="24"/>
          <w:szCs w:val="24"/>
          <w:lang w:val="en-GB"/>
        </w:rPr>
        <w:tab/>
        <w:t>Pharmaceuticals</w:t>
      </w:r>
    </w:p>
    <w:p w14:paraId="2DDF4154" w14:textId="77777777" w:rsidR="00721E87" w:rsidRPr="00016C9E" w:rsidRDefault="00721E87" w:rsidP="00721E87">
      <w:pPr>
        <w:spacing w:after="0" w:line="276"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ab/>
        <w:t>Breeding                                                       •</w:t>
      </w:r>
      <w:r w:rsidRPr="00016C9E">
        <w:rPr>
          <w:rFonts w:ascii="Times New Roman" w:hAnsi="Times New Roman" w:cs="Times New Roman"/>
          <w:sz w:val="24"/>
          <w:szCs w:val="24"/>
          <w:lang w:val="en-GB"/>
        </w:rPr>
        <w:tab/>
        <w:t>Processing</w:t>
      </w:r>
    </w:p>
    <w:p w14:paraId="68DA0410" w14:textId="77777777" w:rsidR="00721E87" w:rsidRPr="00016C9E" w:rsidRDefault="00721E87" w:rsidP="00721E87">
      <w:pPr>
        <w:spacing w:after="0" w:line="276"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ab/>
        <w:t>Hatchery                                                       •</w:t>
      </w:r>
      <w:r w:rsidRPr="00016C9E">
        <w:rPr>
          <w:rFonts w:ascii="Times New Roman" w:hAnsi="Times New Roman" w:cs="Times New Roman"/>
          <w:sz w:val="24"/>
          <w:szCs w:val="24"/>
          <w:lang w:val="en-GB"/>
        </w:rPr>
        <w:tab/>
        <w:t xml:space="preserve">Retail </w:t>
      </w:r>
    </w:p>
    <w:p w14:paraId="0EDABDC5" w14:textId="77777777" w:rsidR="00721E87" w:rsidRPr="00016C9E" w:rsidRDefault="00721E87" w:rsidP="00721E87">
      <w:pPr>
        <w:spacing w:after="0" w:line="276"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ab/>
        <w:t>Processing                                                    •</w:t>
      </w:r>
      <w:r w:rsidRPr="00016C9E">
        <w:rPr>
          <w:rFonts w:ascii="Times New Roman" w:hAnsi="Times New Roman" w:cs="Times New Roman"/>
          <w:sz w:val="24"/>
          <w:szCs w:val="24"/>
          <w:lang w:val="en-GB"/>
        </w:rPr>
        <w:tab/>
        <w:t>Non-governmental organisations</w:t>
      </w:r>
    </w:p>
    <w:p w14:paraId="78AEEDE1" w14:textId="77777777" w:rsidR="00721E87" w:rsidRPr="00016C9E" w:rsidRDefault="00721E87" w:rsidP="00721E87">
      <w:pPr>
        <w:spacing w:after="0" w:line="276"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ab/>
        <w:t>Feed and nutrition                                        •</w:t>
      </w:r>
      <w:r w:rsidRPr="00016C9E">
        <w:rPr>
          <w:rFonts w:ascii="Times New Roman" w:hAnsi="Times New Roman" w:cs="Times New Roman"/>
          <w:sz w:val="24"/>
          <w:szCs w:val="24"/>
          <w:lang w:val="en-GB"/>
        </w:rPr>
        <w:tab/>
        <w:t>Logistic providers</w:t>
      </w:r>
    </w:p>
    <w:p w14:paraId="69E8BD3B" w14:textId="77777777" w:rsidR="00721E87" w:rsidRPr="00016C9E" w:rsidRDefault="00721E87" w:rsidP="00721E87">
      <w:pPr>
        <w:spacing w:after="0" w:line="276"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ab/>
        <w:t>Finance/banking                                           •</w:t>
      </w:r>
      <w:r w:rsidRPr="00016C9E">
        <w:rPr>
          <w:rFonts w:ascii="Times New Roman" w:hAnsi="Times New Roman" w:cs="Times New Roman"/>
          <w:sz w:val="24"/>
          <w:szCs w:val="24"/>
          <w:lang w:val="en-GB"/>
        </w:rPr>
        <w:tab/>
        <w:t>Distribution</w:t>
      </w:r>
    </w:p>
    <w:p w14:paraId="20B0813D" w14:textId="77777777" w:rsidR="00721E87" w:rsidRPr="00016C9E" w:rsidRDefault="00721E87" w:rsidP="00721E87">
      <w:pPr>
        <w:spacing w:after="0" w:line="276"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ab/>
        <w:t>Investors                                                       •</w:t>
      </w:r>
      <w:r w:rsidRPr="00016C9E">
        <w:rPr>
          <w:rFonts w:ascii="Times New Roman" w:hAnsi="Times New Roman" w:cs="Times New Roman"/>
          <w:sz w:val="24"/>
          <w:szCs w:val="24"/>
          <w:lang w:val="en-GB"/>
        </w:rPr>
        <w:tab/>
        <w:t>Politicians</w:t>
      </w:r>
    </w:p>
    <w:p w14:paraId="2E5ABDDA" w14:textId="77777777" w:rsidR="00721E87" w:rsidRPr="00016C9E" w:rsidRDefault="00721E87" w:rsidP="00721E87">
      <w:pPr>
        <w:spacing w:after="0" w:line="276"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ab/>
        <w:t>Aquaculture technology providers               •</w:t>
      </w:r>
      <w:r w:rsidRPr="00016C9E">
        <w:rPr>
          <w:rFonts w:ascii="Times New Roman" w:hAnsi="Times New Roman" w:cs="Times New Roman"/>
          <w:sz w:val="24"/>
          <w:szCs w:val="24"/>
          <w:lang w:val="en-GB"/>
        </w:rPr>
        <w:tab/>
        <w:t>Public administration</w:t>
      </w:r>
    </w:p>
    <w:p w14:paraId="6A3232FA" w14:textId="77777777" w:rsidR="00721E87" w:rsidRPr="00016C9E" w:rsidRDefault="00721E87" w:rsidP="00721E87">
      <w:pPr>
        <w:spacing w:after="0" w:line="276"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ab/>
        <w:t>Ingredient and raw materials                        •</w:t>
      </w:r>
      <w:r w:rsidRPr="00016C9E">
        <w:rPr>
          <w:rFonts w:ascii="Times New Roman" w:hAnsi="Times New Roman" w:cs="Times New Roman"/>
          <w:sz w:val="24"/>
          <w:szCs w:val="24"/>
          <w:lang w:val="en-GB"/>
        </w:rPr>
        <w:tab/>
        <w:t>Media</w:t>
      </w:r>
    </w:p>
    <w:p w14:paraId="4C999EFD" w14:textId="77777777" w:rsidR="00721E87" w:rsidRPr="00016C9E" w:rsidRDefault="00721E87" w:rsidP="00721E87">
      <w:pPr>
        <w:pStyle w:val="Heading1"/>
        <w:rPr>
          <w:lang w:val="en-GB"/>
        </w:rPr>
      </w:pPr>
      <w:bookmarkStart w:id="34" w:name="_Toc5617084"/>
      <w:r w:rsidRPr="00016C9E">
        <w:rPr>
          <w:lang w:val="en-GB"/>
        </w:rPr>
        <w:t>Human capital</w:t>
      </w:r>
      <w:bookmarkEnd w:id="34"/>
    </w:p>
    <w:p w14:paraId="3C753BBC" w14:textId="77777777" w:rsidR="00721E87" w:rsidRPr="00016C9E"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One of the cornerstones of Nutreco’s strategy is to employ talented and passionate professionals. Our committed employees, who feel proud  to work for a global leader in animal nutrition, are the most important ambassadors of our employer brand. </w:t>
      </w:r>
    </w:p>
    <w:p w14:paraId="78815D61" w14:textId="77777777" w:rsidR="00721E87" w:rsidRPr="00016C9E"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In line with this strategy, our human resources strategy consists of three focus areas:</w:t>
      </w:r>
    </w:p>
    <w:p w14:paraId="15E85A63" w14:textId="77777777" w:rsidR="00721E87" w:rsidRPr="00016C9E" w:rsidRDefault="00721E87" w:rsidP="00721E87">
      <w:pPr>
        <w:numPr>
          <w:ilvl w:val="0"/>
          <w:numId w:val="3"/>
        </w:numPr>
        <w:spacing w:after="0" w:line="252" w:lineRule="auto"/>
        <w:rPr>
          <w:rFonts w:ascii="Times New Roman" w:hAnsi="Times New Roman" w:cs="Times New Roman"/>
          <w:sz w:val="24"/>
          <w:szCs w:val="24"/>
          <w:lang w:val="en-GB"/>
        </w:rPr>
      </w:pPr>
      <w:r w:rsidRPr="00016C9E">
        <w:rPr>
          <w:rFonts w:ascii="Times New Roman" w:hAnsi="Times New Roman" w:cs="Times New Roman"/>
          <w:b/>
          <w:sz w:val="24"/>
          <w:szCs w:val="24"/>
          <w:lang w:val="en-GB"/>
        </w:rPr>
        <w:t>Global talent and management development</w:t>
      </w:r>
    </w:p>
    <w:p w14:paraId="0DE03D18" w14:textId="77777777" w:rsidR="00721E87" w:rsidRPr="00016C9E"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During 2018, Nutreco strengthened its talent management strategy. We made our talent review and succession management processes, which cover over 100 senior positions, more focused and efficient, establishing quality development plans for employees and ensuring leadership succession. </w:t>
      </w:r>
    </w:p>
    <w:p w14:paraId="6E946CE0" w14:textId="77777777" w:rsidR="00721E87" w:rsidRPr="00016C9E"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Because talent acquisition is about finding the right person for the right position at the right moment, we have identified a group of 65 emerging talents working across 23 different countries, enrolled them in a special training programme and continue to track their progress closely. We will continue to focus on talent in 2019, taking different approaches for different groups of employees within the company, in order to develop a unified structure of leaders, professionals and experts. By promoting a working environment consistent with our values (caring, collaborative, innovative and capable) we are making sure our talent management structure supports shared success by Nutreco and our employees. Similarly, SHV’s young talent programme (2:2:2 programme) continues to successfully create opportunities for growth. Currently, 11 young talents were hired by Nutreco as part of this SHV program, which aims to strengthen our general management pipeline.  </w:t>
      </w:r>
    </w:p>
    <w:p w14:paraId="4F21BF31" w14:textId="77777777" w:rsidR="00721E87" w:rsidRPr="00016C9E" w:rsidRDefault="00721E87" w:rsidP="00721E87">
      <w:pPr>
        <w:rPr>
          <w:rFonts w:ascii="Times New Roman" w:hAnsi="Times New Roman" w:cs="Times New Roman"/>
          <w:sz w:val="24"/>
          <w:szCs w:val="24"/>
          <w:lang w:val="en-GB"/>
        </w:rPr>
      </w:pPr>
      <w:r w:rsidRPr="00016C9E" w:rsidDel="00C06961">
        <w:rPr>
          <w:rFonts w:ascii="Times New Roman" w:hAnsi="Times New Roman" w:cs="Times New Roman"/>
          <w:sz w:val="24"/>
          <w:szCs w:val="24"/>
          <w:lang w:val="en-GB"/>
        </w:rPr>
        <w:t xml:space="preserve"> </w:t>
      </w:r>
      <w:r w:rsidRPr="00016C9E">
        <w:rPr>
          <w:rFonts w:ascii="Times New Roman" w:hAnsi="Times New Roman" w:cs="Times New Roman"/>
          <w:sz w:val="24"/>
          <w:szCs w:val="24"/>
          <w:lang w:val="en-GB"/>
        </w:rPr>
        <w:t xml:space="preserve">“To do great things, you need great people more than anything else. Moreover, to achieve our ambitious objectives, we need our people to perform their best and develop to their full potential. Our managers play an active role in identifying, developing and growing our people. We encourage an entrepreneurial way of working, challenging the traditional ways of thinking and doing and sharing ideas and capabilities,” explains Sylvia Houwers, Global Talent Manager at Nutreco. </w:t>
      </w:r>
    </w:p>
    <w:p w14:paraId="5CB09157" w14:textId="77777777" w:rsidR="00721E87" w:rsidRPr="00016C9E" w:rsidRDefault="00721E87" w:rsidP="00721E87">
      <w:pPr>
        <w:numPr>
          <w:ilvl w:val="0"/>
          <w:numId w:val="3"/>
        </w:numPr>
        <w:spacing w:after="0" w:line="252" w:lineRule="auto"/>
        <w:rPr>
          <w:rFonts w:ascii="Times New Roman" w:hAnsi="Times New Roman" w:cs="Times New Roman"/>
          <w:b/>
          <w:sz w:val="24"/>
          <w:szCs w:val="24"/>
          <w:lang w:val="en-GB"/>
        </w:rPr>
      </w:pPr>
      <w:bookmarkStart w:id="35" w:name="_gjdgxs" w:colFirst="0" w:colLast="0"/>
      <w:bookmarkEnd w:id="35"/>
      <w:r w:rsidRPr="00016C9E">
        <w:rPr>
          <w:rFonts w:ascii="Times New Roman" w:hAnsi="Times New Roman" w:cs="Times New Roman"/>
          <w:b/>
          <w:sz w:val="24"/>
          <w:szCs w:val="24"/>
          <w:lang w:val="en-GB"/>
        </w:rPr>
        <w:t>Develop capabilities for the global market</w:t>
      </w:r>
    </w:p>
    <w:p w14:paraId="7CC4AEF0" w14:textId="77777777" w:rsidR="00721E87" w:rsidRPr="00016C9E"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Since Nutreco’s restructuring in Q4 2017, we have remained focused on building capacity to serve both our local and global client base in the best way possible. As part of this, we made considerable progress in establishing a strong and consistent leadership approach, and in developing innovative and commercial skills. We established a blueprint for our divisions’ sales organizations, including a sales and product-training curriculum, and are currently in the process of reviewing our variable incentive scheme.</w:t>
      </w:r>
    </w:p>
    <w:p w14:paraId="20782274" w14:textId="77777777" w:rsidR="00721E87" w:rsidRPr="00016C9E"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In terms of learning and development, we launched several new learning initiatives in 2018. We expanded our sales excellence curriculum with the addition of a basic sales skills course (Sales Foundations) as well as sales coaching. In addition, 12 sales training workshops were organized throughout the company during the year.</w:t>
      </w:r>
    </w:p>
    <w:p w14:paraId="3BCE79F5" w14:textId="77777777" w:rsidR="00721E87" w:rsidRPr="00016C9E" w:rsidRDefault="00721E87" w:rsidP="00721E87">
      <w:pPr>
        <w:numPr>
          <w:ilvl w:val="0"/>
          <w:numId w:val="3"/>
        </w:numPr>
        <w:spacing w:after="0" w:line="252" w:lineRule="auto"/>
        <w:rPr>
          <w:rFonts w:ascii="Times New Roman" w:hAnsi="Times New Roman" w:cs="Times New Roman"/>
          <w:sz w:val="24"/>
          <w:szCs w:val="24"/>
          <w:lang w:val="en-GB"/>
        </w:rPr>
      </w:pPr>
      <w:bookmarkStart w:id="36" w:name="_l9sg3jmmj4ig" w:colFirst="0" w:colLast="0"/>
      <w:bookmarkEnd w:id="36"/>
      <w:r w:rsidRPr="00016C9E">
        <w:rPr>
          <w:rFonts w:ascii="Times New Roman" w:hAnsi="Times New Roman" w:cs="Times New Roman"/>
          <w:sz w:val="24"/>
          <w:szCs w:val="24"/>
          <w:lang w:val="en-GB"/>
        </w:rPr>
        <w:t xml:space="preserve"> </w:t>
      </w:r>
      <w:r w:rsidRPr="00016C9E">
        <w:rPr>
          <w:rFonts w:ascii="Times New Roman" w:hAnsi="Times New Roman" w:cs="Times New Roman"/>
          <w:b/>
          <w:sz w:val="24"/>
          <w:szCs w:val="24"/>
          <w:lang w:val="en-GB"/>
        </w:rPr>
        <w:t>Building our innovative global culture</w:t>
      </w:r>
    </w:p>
    <w:p w14:paraId="7B298038" w14:textId="77777777" w:rsidR="00721E87" w:rsidRPr="00016C9E" w:rsidDel="00495854" w:rsidRDefault="00721E87" w:rsidP="00721E87">
      <w:pPr>
        <w:rPr>
          <w:rFonts w:ascii="Times New Roman" w:hAnsi="Times New Roman" w:cs="Times New Roman"/>
          <w:sz w:val="24"/>
          <w:szCs w:val="24"/>
          <w:lang w:val="en-GB"/>
        </w:rPr>
      </w:pPr>
      <w:r w:rsidRPr="00016C9E" w:rsidDel="00495854">
        <w:rPr>
          <w:rFonts w:ascii="Times New Roman" w:hAnsi="Times New Roman" w:cs="Times New Roman"/>
          <w:sz w:val="24"/>
          <w:szCs w:val="24"/>
          <w:lang w:val="en-GB"/>
        </w:rPr>
        <w:t xml:space="preserve">Although we have made </w:t>
      </w:r>
      <w:r w:rsidRPr="00016C9E">
        <w:rPr>
          <w:rFonts w:ascii="Times New Roman" w:hAnsi="Times New Roman" w:cs="Times New Roman"/>
          <w:sz w:val="24"/>
          <w:szCs w:val="24"/>
          <w:lang w:val="en-GB"/>
        </w:rPr>
        <w:t>significant</w:t>
      </w:r>
      <w:r w:rsidRPr="00016C9E" w:rsidDel="00495854">
        <w:rPr>
          <w:rFonts w:ascii="Times New Roman" w:hAnsi="Times New Roman" w:cs="Times New Roman"/>
          <w:sz w:val="24"/>
          <w:szCs w:val="24"/>
          <w:lang w:val="en-GB"/>
        </w:rPr>
        <w:t xml:space="preserve"> progress in improving diversity </w:t>
      </w:r>
      <w:r w:rsidRPr="00016C9E">
        <w:rPr>
          <w:rFonts w:ascii="Times New Roman" w:hAnsi="Times New Roman" w:cs="Times New Roman"/>
          <w:sz w:val="24"/>
          <w:szCs w:val="24"/>
          <w:lang w:val="en-GB"/>
        </w:rPr>
        <w:t xml:space="preserve">of nationality </w:t>
      </w:r>
      <w:r w:rsidRPr="00016C9E" w:rsidDel="00495854">
        <w:rPr>
          <w:rFonts w:ascii="Times New Roman" w:hAnsi="Times New Roman" w:cs="Times New Roman"/>
          <w:sz w:val="24"/>
          <w:szCs w:val="24"/>
          <w:lang w:val="en-GB"/>
        </w:rPr>
        <w:t xml:space="preserve">in our leadership </w:t>
      </w:r>
      <w:r w:rsidRPr="00016C9E">
        <w:rPr>
          <w:rFonts w:ascii="Times New Roman" w:hAnsi="Times New Roman" w:cs="Times New Roman"/>
          <w:sz w:val="24"/>
          <w:szCs w:val="24"/>
          <w:lang w:val="en-GB"/>
        </w:rPr>
        <w:t>team</w:t>
      </w:r>
      <w:r w:rsidRPr="00016C9E" w:rsidDel="00495854">
        <w:rPr>
          <w:rFonts w:ascii="Times New Roman" w:hAnsi="Times New Roman" w:cs="Times New Roman"/>
          <w:sz w:val="24"/>
          <w:szCs w:val="24"/>
          <w:lang w:val="en-GB"/>
        </w:rPr>
        <w:t>, Nutreco’s two main boards</w:t>
      </w:r>
      <w:r w:rsidRPr="00016C9E">
        <w:rPr>
          <w:rFonts w:ascii="Times New Roman" w:hAnsi="Times New Roman" w:cs="Times New Roman"/>
          <w:sz w:val="24"/>
          <w:szCs w:val="24"/>
          <w:lang w:val="en-GB"/>
        </w:rPr>
        <w:t>,</w:t>
      </w:r>
      <w:r w:rsidRPr="00016C9E" w:rsidDel="00495854">
        <w:rPr>
          <w:rFonts w:ascii="Times New Roman" w:hAnsi="Times New Roman" w:cs="Times New Roman"/>
          <w:sz w:val="24"/>
          <w:szCs w:val="24"/>
          <w:lang w:val="en-GB"/>
        </w:rPr>
        <w:t xml:space="preserve"> as well as our wider senior management</w:t>
      </w:r>
      <w:r w:rsidRPr="00016C9E">
        <w:rPr>
          <w:rFonts w:ascii="Times New Roman" w:hAnsi="Times New Roman" w:cs="Times New Roman"/>
          <w:sz w:val="24"/>
          <w:szCs w:val="24"/>
          <w:lang w:val="en-GB"/>
        </w:rPr>
        <w:t>,</w:t>
      </w:r>
      <w:r w:rsidRPr="00016C9E" w:rsidDel="00495854">
        <w:rPr>
          <w:rFonts w:ascii="Times New Roman" w:hAnsi="Times New Roman" w:cs="Times New Roman"/>
          <w:sz w:val="24"/>
          <w:szCs w:val="24"/>
          <w:lang w:val="en-GB"/>
        </w:rPr>
        <w:t xml:space="preserve"> are still predominantly male. However, the talent pipeline looks more promising in this respect, showing an increased percentage of female top potentials and emerging leaders compared to last year. We actively encourage </w:t>
      </w:r>
      <w:r w:rsidRPr="00016C9E">
        <w:rPr>
          <w:rFonts w:ascii="Times New Roman" w:hAnsi="Times New Roman" w:cs="Times New Roman"/>
          <w:sz w:val="24"/>
          <w:szCs w:val="24"/>
          <w:lang w:val="en-GB"/>
        </w:rPr>
        <w:t xml:space="preserve">diversity of </w:t>
      </w:r>
      <w:r w:rsidRPr="00016C9E" w:rsidDel="00495854">
        <w:rPr>
          <w:rFonts w:ascii="Times New Roman" w:hAnsi="Times New Roman" w:cs="Times New Roman"/>
          <w:sz w:val="24"/>
          <w:szCs w:val="24"/>
          <w:lang w:val="en-GB"/>
        </w:rPr>
        <w:t>gender, geograph</w:t>
      </w:r>
      <w:r w:rsidRPr="00016C9E">
        <w:rPr>
          <w:rFonts w:ascii="Times New Roman" w:hAnsi="Times New Roman" w:cs="Times New Roman"/>
          <w:sz w:val="24"/>
          <w:szCs w:val="24"/>
          <w:lang w:val="en-GB"/>
        </w:rPr>
        <w:t>y</w:t>
      </w:r>
      <w:r w:rsidRPr="00016C9E" w:rsidDel="00495854">
        <w:rPr>
          <w:rFonts w:ascii="Times New Roman" w:hAnsi="Times New Roman" w:cs="Times New Roman"/>
          <w:sz w:val="24"/>
          <w:szCs w:val="24"/>
          <w:lang w:val="en-GB"/>
        </w:rPr>
        <w:t xml:space="preserve"> and thinking</w:t>
      </w:r>
      <w:r w:rsidRPr="00016C9E">
        <w:rPr>
          <w:rFonts w:ascii="Times New Roman" w:hAnsi="Times New Roman" w:cs="Times New Roman"/>
          <w:sz w:val="24"/>
          <w:szCs w:val="24"/>
          <w:lang w:val="en-GB"/>
        </w:rPr>
        <w:t xml:space="preserve"> </w:t>
      </w:r>
      <w:r w:rsidRPr="00016C9E" w:rsidDel="00495854">
        <w:rPr>
          <w:rFonts w:ascii="Times New Roman" w:hAnsi="Times New Roman" w:cs="Times New Roman"/>
          <w:sz w:val="24"/>
          <w:szCs w:val="24"/>
          <w:lang w:val="en-GB"/>
        </w:rPr>
        <w:t xml:space="preserve">style in </w:t>
      </w:r>
      <w:bookmarkStart w:id="37" w:name="_bdq5ksms6l51" w:colFirst="0" w:colLast="0"/>
      <w:bookmarkEnd w:id="37"/>
      <w:r w:rsidRPr="00016C9E" w:rsidDel="00495854">
        <w:rPr>
          <w:rFonts w:ascii="Times New Roman" w:hAnsi="Times New Roman" w:cs="Times New Roman"/>
          <w:sz w:val="24"/>
          <w:szCs w:val="24"/>
          <w:lang w:val="en-GB"/>
        </w:rPr>
        <w:t xml:space="preserve">our company, as we believe that </w:t>
      </w:r>
      <w:r w:rsidRPr="00016C9E">
        <w:rPr>
          <w:rFonts w:ascii="Times New Roman" w:hAnsi="Times New Roman" w:cs="Times New Roman"/>
          <w:sz w:val="24"/>
          <w:szCs w:val="24"/>
          <w:lang w:val="en-GB"/>
        </w:rPr>
        <w:t xml:space="preserve">more diverse </w:t>
      </w:r>
      <w:r w:rsidRPr="00016C9E" w:rsidDel="00495854">
        <w:rPr>
          <w:rFonts w:ascii="Times New Roman" w:hAnsi="Times New Roman" w:cs="Times New Roman"/>
          <w:sz w:val="24"/>
          <w:szCs w:val="24"/>
          <w:lang w:val="en-GB"/>
        </w:rPr>
        <w:t xml:space="preserve">teams lead to better decision </w:t>
      </w:r>
      <w:r w:rsidRPr="00016C9E">
        <w:rPr>
          <w:rFonts w:ascii="Times New Roman" w:hAnsi="Times New Roman" w:cs="Times New Roman"/>
          <w:sz w:val="24"/>
          <w:szCs w:val="24"/>
          <w:lang w:val="en-GB"/>
        </w:rPr>
        <w:t>m</w:t>
      </w:r>
      <w:r w:rsidRPr="00016C9E" w:rsidDel="00495854">
        <w:rPr>
          <w:rFonts w:ascii="Times New Roman" w:hAnsi="Times New Roman" w:cs="Times New Roman"/>
          <w:sz w:val="24"/>
          <w:szCs w:val="24"/>
          <w:lang w:val="en-GB"/>
        </w:rPr>
        <w:t>aking, which is a key business driver</w:t>
      </w:r>
      <w:r w:rsidRPr="00016C9E">
        <w:rPr>
          <w:rFonts w:ascii="Times New Roman" w:hAnsi="Times New Roman" w:cs="Times New Roman"/>
          <w:sz w:val="24"/>
          <w:szCs w:val="24"/>
          <w:lang w:val="en-GB"/>
        </w:rPr>
        <w:t xml:space="preserve"> for us</w:t>
      </w:r>
      <w:r w:rsidRPr="00016C9E" w:rsidDel="00495854">
        <w:rPr>
          <w:rFonts w:ascii="Times New Roman" w:hAnsi="Times New Roman" w:cs="Times New Roman"/>
          <w:sz w:val="24"/>
          <w:szCs w:val="24"/>
          <w:lang w:val="en-GB"/>
        </w:rPr>
        <w:t xml:space="preserve">. </w:t>
      </w:r>
    </w:p>
    <w:p w14:paraId="0228EAD8" w14:textId="77777777" w:rsidR="00721E87" w:rsidRPr="00016C9E" w:rsidRDefault="00721E87" w:rsidP="00721E87">
      <w:pPr>
        <w:spacing w:after="0" w:line="259"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During 2018, we also introduced an online Cultural Awareness Program. The key benefit of this platform is that it helps our employees gain a better understanding of cultural differences, enabling them to develop strategies to enhance communication and improve collaboration. In total, 469 employees have used the platform. </w:t>
      </w:r>
    </w:p>
    <w:tbl>
      <w:tblPr>
        <w:tblW w:w="2175" w:type="dxa"/>
        <w:tblInd w:w="-284" w:type="dxa"/>
        <w:tblCellMar>
          <w:left w:w="0" w:type="dxa"/>
          <w:right w:w="0" w:type="dxa"/>
        </w:tblCellMar>
        <w:tblLook w:val="04A0" w:firstRow="1" w:lastRow="0" w:firstColumn="1" w:lastColumn="0" w:noHBand="0" w:noVBand="1"/>
      </w:tblPr>
      <w:tblGrid>
        <w:gridCol w:w="1262"/>
        <w:gridCol w:w="833"/>
        <w:gridCol w:w="573"/>
        <w:gridCol w:w="539"/>
        <w:gridCol w:w="1420"/>
        <w:gridCol w:w="36"/>
        <w:gridCol w:w="36"/>
      </w:tblGrid>
      <w:tr w:rsidR="00721E87" w:rsidRPr="00016C9E" w14:paraId="02B38C5D" w14:textId="77777777" w:rsidTr="00530B64">
        <w:trPr>
          <w:gridAfter w:val="1"/>
          <w:wAfter w:w="17" w:type="dxa"/>
          <w:trHeight w:val="251"/>
        </w:trPr>
        <w:tc>
          <w:tcPr>
            <w:tcW w:w="2146" w:type="dxa"/>
            <w:gridSpan w:val="5"/>
            <w:tcMar>
              <w:top w:w="15" w:type="dxa"/>
              <w:left w:w="15" w:type="dxa"/>
              <w:bottom w:w="0" w:type="dxa"/>
              <w:right w:w="15" w:type="dxa"/>
            </w:tcMar>
            <w:vAlign w:val="center"/>
          </w:tcPr>
          <w:p w14:paraId="5198233B" w14:textId="77777777" w:rsidR="001B5627" w:rsidRPr="001B5627" w:rsidRDefault="001B5627" w:rsidP="001B5627">
            <w:pPr>
              <w:spacing w:after="0" w:line="240" w:lineRule="auto"/>
              <w:rPr>
                <w:rFonts w:ascii="Calibri" w:eastAsia="Calibri" w:hAnsi="Calibri" w:cs="Calibri"/>
                <w:color w:val="1F497D"/>
                <w:sz w:val="22"/>
                <w:szCs w:val="22"/>
              </w:rPr>
            </w:pPr>
          </w:p>
          <w:tbl>
            <w:tblPr>
              <w:tblW w:w="1842" w:type="dxa"/>
              <w:tblInd w:w="97" w:type="dxa"/>
              <w:tblCellMar>
                <w:left w:w="0" w:type="dxa"/>
                <w:right w:w="0" w:type="dxa"/>
              </w:tblCellMar>
              <w:tblLook w:val="04A0" w:firstRow="1" w:lastRow="0" w:firstColumn="1" w:lastColumn="0" w:noHBand="0" w:noVBand="1"/>
            </w:tblPr>
            <w:tblGrid>
              <w:gridCol w:w="1144"/>
              <w:gridCol w:w="318"/>
              <w:gridCol w:w="161"/>
              <w:gridCol w:w="142"/>
              <w:gridCol w:w="1429"/>
              <w:gridCol w:w="1306"/>
            </w:tblGrid>
            <w:tr w:rsidR="001B5627" w:rsidRPr="001B5627" w14:paraId="770C0E20" w14:textId="77777777" w:rsidTr="00530B64">
              <w:trPr>
                <w:trHeight w:val="251"/>
              </w:trPr>
              <w:tc>
                <w:tcPr>
                  <w:tcW w:w="1393" w:type="dxa"/>
                  <w:gridSpan w:val="5"/>
                  <w:tcMar>
                    <w:top w:w="15" w:type="dxa"/>
                    <w:left w:w="15" w:type="dxa"/>
                    <w:bottom w:w="0" w:type="dxa"/>
                    <w:right w:w="15" w:type="dxa"/>
                  </w:tcMar>
                  <w:vAlign w:val="center"/>
                  <w:hideMark/>
                </w:tcPr>
                <w:p w14:paraId="548C7E00" w14:textId="77777777" w:rsidR="001B5627" w:rsidRPr="001B5627" w:rsidRDefault="001B5627" w:rsidP="001B5627">
                  <w:pPr>
                    <w:spacing w:after="0" w:line="240" w:lineRule="auto"/>
                    <w:textAlignment w:val="center"/>
                    <w:rPr>
                      <w:rFonts w:ascii="Arial" w:eastAsia="Calibri" w:hAnsi="Arial" w:cs="Arial"/>
                      <w:sz w:val="36"/>
                      <w:szCs w:val="36"/>
                    </w:rPr>
                  </w:pPr>
                  <w:r w:rsidRPr="001B5627">
                    <w:rPr>
                      <w:rFonts w:ascii="Calibri" w:eastAsia="Calibri" w:hAnsi="Calibri" w:cs="Calibri"/>
                      <w:b/>
                      <w:bCs/>
                      <w:color w:val="000000"/>
                      <w:sz w:val="18"/>
                      <w:szCs w:val="18"/>
                      <w:u w:val="single"/>
                    </w:rPr>
                    <w:t xml:space="preserve">Employee by Gender and Contract type     </w:t>
                  </w:r>
                </w:p>
              </w:tc>
              <w:tc>
                <w:tcPr>
                  <w:tcW w:w="449" w:type="dxa"/>
                  <w:tcMar>
                    <w:top w:w="15" w:type="dxa"/>
                    <w:left w:w="15" w:type="dxa"/>
                    <w:bottom w:w="0" w:type="dxa"/>
                    <w:right w:w="15" w:type="dxa"/>
                  </w:tcMar>
                  <w:vAlign w:val="bottom"/>
                  <w:hideMark/>
                </w:tcPr>
                <w:p w14:paraId="2CCAB199" w14:textId="77777777" w:rsidR="001B5627" w:rsidRPr="001B5627" w:rsidRDefault="001B5627" w:rsidP="001B5627">
                  <w:pPr>
                    <w:spacing w:after="0" w:line="240" w:lineRule="auto"/>
                    <w:rPr>
                      <w:rFonts w:ascii="Arial" w:eastAsia="Calibri" w:hAnsi="Arial" w:cs="Arial"/>
                      <w:sz w:val="36"/>
                      <w:szCs w:val="36"/>
                    </w:rPr>
                  </w:pPr>
                </w:p>
              </w:tc>
            </w:tr>
            <w:tr w:rsidR="001B5627" w:rsidRPr="001B5627" w14:paraId="49E2F68A" w14:textId="77777777" w:rsidTr="00530B64">
              <w:trPr>
                <w:trHeight w:val="251"/>
              </w:trPr>
              <w:tc>
                <w:tcPr>
                  <w:tcW w:w="288" w:type="dxa"/>
                  <w:tcMar>
                    <w:top w:w="15" w:type="dxa"/>
                    <w:left w:w="15" w:type="dxa"/>
                    <w:bottom w:w="0" w:type="dxa"/>
                    <w:right w:w="15" w:type="dxa"/>
                  </w:tcMar>
                  <w:vAlign w:val="center"/>
                  <w:hideMark/>
                </w:tcPr>
                <w:p w14:paraId="2486CFC6" w14:textId="77777777" w:rsidR="001B5627" w:rsidRPr="001B5627" w:rsidRDefault="001B5627" w:rsidP="001B5627">
                  <w:pPr>
                    <w:spacing w:after="0" w:line="240" w:lineRule="auto"/>
                    <w:rPr>
                      <w:rFonts w:ascii="Times New Roman" w:eastAsia="Times New Roman" w:hAnsi="Times New Roman" w:cs="Times New Roman"/>
                    </w:rPr>
                  </w:pPr>
                </w:p>
              </w:tc>
              <w:tc>
                <w:tcPr>
                  <w:tcW w:w="273" w:type="dxa"/>
                  <w:tcMar>
                    <w:top w:w="15" w:type="dxa"/>
                    <w:left w:w="15" w:type="dxa"/>
                    <w:bottom w:w="0" w:type="dxa"/>
                    <w:right w:w="15" w:type="dxa"/>
                  </w:tcMar>
                  <w:vAlign w:val="bottom"/>
                  <w:hideMark/>
                </w:tcPr>
                <w:p w14:paraId="62DD9301" w14:textId="77777777" w:rsidR="001B5627" w:rsidRPr="001B5627" w:rsidRDefault="001B5627" w:rsidP="001B5627">
                  <w:pPr>
                    <w:spacing w:after="0" w:line="240" w:lineRule="auto"/>
                    <w:rPr>
                      <w:rFonts w:ascii="Times New Roman" w:eastAsia="Times New Roman" w:hAnsi="Times New Roman" w:cs="Times New Roman"/>
                    </w:rPr>
                  </w:pPr>
                </w:p>
              </w:tc>
              <w:tc>
                <w:tcPr>
                  <w:tcW w:w="175" w:type="dxa"/>
                  <w:tcMar>
                    <w:top w:w="15" w:type="dxa"/>
                    <w:left w:w="15" w:type="dxa"/>
                    <w:bottom w:w="0" w:type="dxa"/>
                    <w:right w:w="15" w:type="dxa"/>
                  </w:tcMar>
                  <w:vAlign w:val="bottom"/>
                  <w:hideMark/>
                </w:tcPr>
                <w:p w14:paraId="695D706B" w14:textId="77777777" w:rsidR="001B5627" w:rsidRPr="001B5627" w:rsidRDefault="001B5627" w:rsidP="001B5627">
                  <w:pPr>
                    <w:spacing w:after="0" w:line="240" w:lineRule="auto"/>
                    <w:rPr>
                      <w:rFonts w:ascii="Times New Roman" w:eastAsia="Times New Roman" w:hAnsi="Times New Roman" w:cs="Times New Roman"/>
                    </w:rPr>
                  </w:pPr>
                </w:p>
              </w:tc>
              <w:tc>
                <w:tcPr>
                  <w:tcW w:w="163" w:type="dxa"/>
                  <w:tcMar>
                    <w:top w:w="15" w:type="dxa"/>
                    <w:left w:w="15" w:type="dxa"/>
                    <w:bottom w:w="0" w:type="dxa"/>
                    <w:right w:w="15" w:type="dxa"/>
                  </w:tcMar>
                  <w:vAlign w:val="bottom"/>
                  <w:hideMark/>
                </w:tcPr>
                <w:p w14:paraId="40AE97A8" w14:textId="77777777" w:rsidR="001B5627" w:rsidRPr="001B5627" w:rsidRDefault="001B5627" w:rsidP="001B5627">
                  <w:pPr>
                    <w:spacing w:after="0" w:line="240" w:lineRule="auto"/>
                    <w:rPr>
                      <w:rFonts w:ascii="Times New Roman" w:eastAsia="Times New Roman" w:hAnsi="Times New Roman" w:cs="Times New Roman"/>
                    </w:rPr>
                  </w:pPr>
                </w:p>
              </w:tc>
              <w:tc>
                <w:tcPr>
                  <w:tcW w:w="492" w:type="dxa"/>
                  <w:tcMar>
                    <w:top w:w="15" w:type="dxa"/>
                    <w:left w:w="15" w:type="dxa"/>
                    <w:bottom w:w="0" w:type="dxa"/>
                    <w:right w:w="15" w:type="dxa"/>
                  </w:tcMar>
                  <w:vAlign w:val="bottom"/>
                  <w:hideMark/>
                </w:tcPr>
                <w:p w14:paraId="04FCD942"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b/>
                      <w:bCs/>
                      <w:color w:val="000000"/>
                      <w:sz w:val="18"/>
                      <w:szCs w:val="18"/>
                    </w:rPr>
                    <w:t>2018</w:t>
                  </w:r>
                </w:p>
              </w:tc>
              <w:tc>
                <w:tcPr>
                  <w:tcW w:w="449" w:type="dxa"/>
                  <w:tcMar>
                    <w:top w:w="15" w:type="dxa"/>
                    <w:left w:w="15" w:type="dxa"/>
                    <w:bottom w:w="0" w:type="dxa"/>
                    <w:right w:w="15" w:type="dxa"/>
                  </w:tcMar>
                  <w:vAlign w:val="bottom"/>
                  <w:hideMark/>
                </w:tcPr>
                <w:p w14:paraId="7327688E" w14:textId="2A2D47B4"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b/>
                      <w:bCs/>
                      <w:color w:val="000000"/>
                      <w:sz w:val="18"/>
                      <w:szCs w:val="18"/>
                    </w:rPr>
                    <w:t>2017</w:t>
                  </w:r>
                  <w:r>
                    <w:rPr>
                      <w:rFonts w:ascii="Calibri" w:eastAsia="Calibri" w:hAnsi="Calibri" w:cs="Calibri"/>
                      <w:b/>
                      <w:bCs/>
                      <w:color w:val="000000"/>
                      <w:sz w:val="18"/>
                      <w:szCs w:val="18"/>
                    </w:rPr>
                    <w:t>*</w:t>
                  </w:r>
                </w:p>
              </w:tc>
            </w:tr>
            <w:tr w:rsidR="001B5627" w:rsidRPr="001B5627" w14:paraId="692B95AA" w14:textId="77777777" w:rsidTr="00530B64">
              <w:trPr>
                <w:trHeight w:val="251"/>
              </w:trPr>
              <w:tc>
                <w:tcPr>
                  <w:tcW w:w="901" w:type="dxa"/>
                  <w:gridSpan w:val="4"/>
                  <w:tcMar>
                    <w:top w:w="15" w:type="dxa"/>
                    <w:left w:w="15" w:type="dxa"/>
                    <w:bottom w:w="0" w:type="dxa"/>
                    <w:right w:w="15" w:type="dxa"/>
                  </w:tcMar>
                  <w:vAlign w:val="center"/>
                  <w:hideMark/>
                </w:tcPr>
                <w:p w14:paraId="2318D5CA" w14:textId="77777777" w:rsidR="001B5627" w:rsidRPr="001B5627" w:rsidRDefault="001B5627" w:rsidP="001B5627">
                  <w:pPr>
                    <w:spacing w:after="0" w:line="240" w:lineRule="auto"/>
                    <w:textAlignment w:val="center"/>
                    <w:rPr>
                      <w:rFonts w:ascii="Arial" w:eastAsia="Calibri" w:hAnsi="Arial" w:cs="Arial"/>
                      <w:sz w:val="36"/>
                      <w:szCs w:val="36"/>
                    </w:rPr>
                  </w:pPr>
                  <w:r w:rsidRPr="001B5627">
                    <w:rPr>
                      <w:rFonts w:ascii="Calibri" w:eastAsia="Calibri" w:hAnsi="Calibri" w:cs="Calibri"/>
                      <w:color w:val="000000"/>
                      <w:sz w:val="18"/>
                      <w:szCs w:val="18"/>
                    </w:rPr>
                    <w:t>Number of employees at year end</w:t>
                  </w:r>
                </w:p>
              </w:tc>
              <w:tc>
                <w:tcPr>
                  <w:tcW w:w="492" w:type="dxa"/>
                  <w:tcMar>
                    <w:top w:w="15" w:type="dxa"/>
                    <w:left w:w="15" w:type="dxa"/>
                    <w:bottom w:w="0" w:type="dxa"/>
                    <w:right w:w="15" w:type="dxa"/>
                  </w:tcMar>
                  <w:vAlign w:val="bottom"/>
                  <w:hideMark/>
                </w:tcPr>
                <w:p w14:paraId="0ACE6F11"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color w:val="000000"/>
                      <w:sz w:val="18"/>
                      <w:szCs w:val="18"/>
                    </w:rPr>
                    <w:t>12,292</w:t>
                  </w:r>
                </w:p>
              </w:tc>
              <w:tc>
                <w:tcPr>
                  <w:tcW w:w="449" w:type="dxa"/>
                  <w:tcMar>
                    <w:top w:w="15" w:type="dxa"/>
                    <w:left w:w="15" w:type="dxa"/>
                    <w:bottom w:w="0" w:type="dxa"/>
                    <w:right w:w="15" w:type="dxa"/>
                  </w:tcMar>
                  <w:vAlign w:val="bottom"/>
                  <w:hideMark/>
                </w:tcPr>
                <w:p w14:paraId="2C8799FF"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sz w:val="18"/>
                      <w:szCs w:val="18"/>
                    </w:rPr>
                    <w:t>12,383</w:t>
                  </w:r>
                </w:p>
              </w:tc>
            </w:tr>
            <w:tr w:rsidR="001B5627" w:rsidRPr="001B5627" w14:paraId="5BACBF82" w14:textId="77777777" w:rsidTr="00530B64">
              <w:trPr>
                <w:trHeight w:val="251"/>
              </w:trPr>
              <w:tc>
                <w:tcPr>
                  <w:tcW w:w="288" w:type="dxa"/>
                  <w:tcMar>
                    <w:top w:w="15" w:type="dxa"/>
                    <w:left w:w="15" w:type="dxa"/>
                    <w:bottom w:w="0" w:type="dxa"/>
                    <w:right w:w="15" w:type="dxa"/>
                  </w:tcMar>
                  <w:vAlign w:val="center"/>
                  <w:hideMark/>
                </w:tcPr>
                <w:p w14:paraId="48198648" w14:textId="77777777" w:rsidR="001B5627" w:rsidRPr="001B5627" w:rsidRDefault="001B5627" w:rsidP="001B5627">
                  <w:pPr>
                    <w:spacing w:after="0" w:line="240" w:lineRule="auto"/>
                    <w:textAlignment w:val="center"/>
                    <w:rPr>
                      <w:rFonts w:ascii="Arial" w:eastAsia="Calibri" w:hAnsi="Arial" w:cs="Arial"/>
                      <w:sz w:val="36"/>
                      <w:szCs w:val="36"/>
                    </w:rPr>
                  </w:pPr>
                  <w:r w:rsidRPr="001B5627">
                    <w:rPr>
                      <w:rFonts w:ascii="Calibri" w:eastAsia="Calibri" w:hAnsi="Calibri" w:cs="Calibri"/>
                      <w:color w:val="000000"/>
                      <w:sz w:val="18"/>
                      <w:szCs w:val="18"/>
                    </w:rPr>
                    <w:t>Full-time</w:t>
                  </w:r>
                </w:p>
              </w:tc>
              <w:tc>
                <w:tcPr>
                  <w:tcW w:w="273" w:type="dxa"/>
                  <w:tcMar>
                    <w:top w:w="15" w:type="dxa"/>
                    <w:left w:w="15" w:type="dxa"/>
                    <w:bottom w:w="0" w:type="dxa"/>
                    <w:right w:w="15" w:type="dxa"/>
                  </w:tcMar>
                  <w:vAlign w:val="bottom"/>
                  <w:hideMark/>
                </w:tcPr>
                <w:p w14:paraId="164144BC" w14:textId="77777777" w:rsidR="001B5627" w:rsidRPr="001B5627" w:rsidRDefault="001B5627" w:rsidP="001B5627">
                  <w:pPr>
                    <w:spacing w:after="0" w:line="240" w:lineRule="auto"/>
                    <w:rPr>
                      <w:rFonts w:ascii="Arial" w:eastAsia="Calibri" w:hAnsi="Arial" w:cs="Arial"/>
                      <w:sz w:val="36"/>
                      <w:szCs w:val="36"/>
                    </w:rPr>
                  </w:pPr>
                </w:p>
              </w:tc>
              <w:tc>
                <w:tcPr>
                  <w:tcW w:w="175" w:type="dxa"/>
                  <w:tcMar>
                    <w:top w:w="15" w:type="dxa"/>
                    <w:left w:w="15" w:type="dxa"/>
                    <w:bottom w:w="0" w:type="dxa"/>
                    <w:right w:w="15" w:type="dxa"/>
                  </w:tcMar>
                  <w:vAlign w:val="bottom"/>
                  <w:hideMark/>
                </w:tcPr>
                <w:p w14:paraId="60F6AC33" w14:textId="77777777" w:rsidR="001B5627" w:rsidRPr="001B5627" w:rsidRDefault="001B5627" w:rsidP="001B5627">
                  <w:pPr>
                    <w:spacing w:after="0" w:line="240" w:lineRule="auto"/>
                    <w:rPr>
                      <w:rFonts w:ascii="Times New Roman" w:eastAsia="Times New Roman" w:hAnsi="Times New Roman" w:cs="Times New Roman"/>
                    </w:rPr>
                  </w:pPr>
                </w:p>
              </w:tc>
              <w:tc>
                <w:tcPr>
                  <w:tcW w:w="163" w:type="dxa"/>
                  <w:tcMar>
                    <w:top w:w="15" w:type="dxa"/>
                    <w:left w:w="15" w:type="dxa"/>
                    <w:bottom w:w="0" w:type="dxa"/>
                    <w:right w:w="15" w:type="dxa"/>
                  </w:tcMar>
                  <w:vAlign w:val="bottom"/>
                  <w:hideMark/>
                </w:tcPr>
                <w:p w14:paraId="7238FA70" w14:textId="77777777" w:rsidR="001B5627" w:rsidRPr="001B5627" w:rsidRDefault="001B5627" w:rsidP="001B5627">
                  <w:pPr>
                    <w:spacing w:after="0" w:line="240" w:lineRule="auto"/>
                    <w:rPr>
                      <w:rFonts w:ascii="Times New Roman" w:eastAsia="Times New Roman" w:hAnsi="Times New Roman" w:cs="Times New Roman"/>
                    </w:rPr>
                  </w:pPr>
                </w:p>
              </w:tc>
              <w:tc>
                <w:tcPr>
                  <w:tcW w:w="492" w:type="dxa"/>
                  <w:tcMar>
                    <w:top w:w="15" w:type="dxa"/>
                    <w:left w:w="15" w:type="dxa"/>
                    <w:bottom w:w="0" w:type="dxa"/>
                    <w:right w:w="15" w:type="dxa"/>
                  </w:tcMar>
                  <w:vAlign w:val="bottom"/>
                  <w:hideMark/>
                </w:tcPr>
                <w:p w14:paraId="0EEC99B2"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sz w:val="18"/>
                      <w:szCs w:val="18"/>
                    </w:rPr>
                    <w:t>94%</w:t>
                  </w:r>
                </w:p>
              </w:tc>
              <w:tc>
                <w:tcPr>
                  <w:tcW w:w="449" w:type="dxa"/>
                  <w:tcMar>
                    <w:top w:w="15" w:type="dxa"/>
                    <w:left w:w="15" w:type="dxa"/>
                    <w:bottom w:w="0" w:type="dxa"/>
                    <w:right w:w="15" w:type="dxa"/>
                  </w:tcMar>
                  <w:vAlign w:val="bottom"/>
                  <w:hideMark/>
                </w:tcPr>
                <w:p w14:paraId="25D0F0A5"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sz w:val="18"/>
                      <w:szCs w:val="18"/>
                    </w:rPr>
                    <w:t>94%</w:t>
                  </w:r>
                </w:p>
              </w:tc>
            </w:tr>
            <w:tr w:rsidR="001B5627" w:rsidRPr="001B5627" w14:paraId="65097431" w14:textId="77777777" w:rsidTr="00530B64">
              <w:trPr>
                <w:trHeight w:val="251"/>
              </w:trPr>
              <w:tc>
                <w:tcPr>
                  <w:tcW w:w="288" w:type="dxa"/>
                  <w:tcMar>
                    <w:top w:w="15" w:type="dxa"/>
                    <w:left w:w="15" w:type="dxa"/>
                    <w:bottom w:w="0" w:type="dxa"/>
                    <w:right w:w="15" w:type="dxa"/>
                  </w:tcMar>
                  <w:vAlign w:val="center"/>
                  <w:hideMark/>
                </w:tcPr>
                <w:p w14:paraId="0D3BC8B4" w14:textId="77777777" w:rsidR="001B5627" w:rsidRPr="001B5627" w:rsidRDefault="001B5627" w:rsidP="001B5627">
                  <w:pPr>
                    <w:spacing w:after="0" w:line="240" w:lineRule="auto"/>
                    <w:textAlignment w:val="center"/>
                    <w:rPr>
                      <w:rFonts w:ascii="Arial" w:eastAsia="Calibri" w:hAnsi="Arial" w:cs="Arial"/>
                      <w:sz w:val="36"/>
                      <w:szCs w:val="36"/>
                    </w:rPr>
                  </w:pPr>
                  <w:r w:rsidRPr="001B5627">
                    <w:rPr>
                      <w:rFonts w:ascii="Calibri" w:eastAsia="Calibri" w:hAnsi="Calibri" w:cs="Calibri"/>
                      <w:color w:val="000000"/>
                      <w:sz w:val="18"/>
                      <w:szCs w:val="18"/>
                    </w:rPr>
                    <w:t>Part-time</w:t>
                  </w:r>
                </w:p>
              </w:tc>
              <w:tc>
                <w:tcPr>
                  <w:tcW w:w="273" w:type="dxa"/>
                  <w:tcMar>
                    <w:top w:w="15" w:type="dxa"/>
                    <w:left w:w="15" w:type="dxa"/>
                    <w:bottom w:w="0" w:type="dxa"/>
                    <w:right w:w="15" w:type="dxa"/>
                  </w:tcMar>
                  <w:vAlign w:val="bottom"/>
                  <w:hideMark/>
                </w:tcPr>
                <w:p w14:paraId="498F5923" w14:textId="77777777" w:rsidR="001B5627" w:rsidRPr="001B5627" w:rsidRDefault="001B5627" w:rsidP="001B5627">
                  <w:pPr>
                    <w:spacing w:after="0" w:line="240" w:lineRule="auto"/>
                    <w:rPr>
                      <w:rFonts w:ascii="Arial" w:eastAsia="Calibri" w:hAnsi="Arial" w:cs="Arial"/>
                      <w:sz w:val="36"/>
                      <w:szCs w:val="36"/>
                    </w:rPr>
                  </w:pPr>
                </w:p>
              </w:tc>
              <w:tc>
                <w:tcPr>
                  <w:tcW w:w="175" w:type="dxa"/>
                  <w:tcMar>
                    <w:top w:w="15" w:type="dxa"/>
                    <w:left w:w="15" w:type="dxa"/>
                    <w:bottom w:w="0" w:type="dxa"/>
                    <w:right w:w="15" w:type="dxa"/>
                  </w:tcMar>
                  <w:vAlign w:val="bottom"/>
                  <w:hideMark/>
                </w:tcPr>
                <w:p w14:paraId="1B5B72F4" w14:textId="77777777" w:rsidR="001B5627" w:rsidRPr="001B5627" w:rsidRDefault="001B5627" w:rsidP="001B5627">
                  <w:pPr>
                    <w:spacing w:after="0" w:line="240" w:lineRule="auto"/>
                    <w:rPr>
                      <w:rFonts w:ascii="Times New Roman" w:eastAsia="Times New Roman" w:hAnsi="Times New Roman" w:cs="Times New Roman"/>
                    </w:rPr>
                  </w:pPr>
                </w:p>
              </w:tc>
              <w:tc>
                <w:tcPr>
                  <w:tcW w:w="163" w:type="dxa"/>
                  <w:tcMar>
                    <w:top w:w="15" w:type="dxa"/>
                    <w:left w:w="15" w:type="dxa"/>
                    <w:bottom w:w="0" w:type="dxa"/>
                    <w:right w:w="15" w:type="dxa"/>
                  </w:tcMar>
                  <w:vAlign w:val="bottom"/>
                  <w:hideMark/>
                </w:tcPr>
                <w:p w14:paraId="1E55A8F3" w14:textId="77777777" w:rsidR="001B5627" w:rsidRPr="001B5627" w:rsidRDefault="001B5627" w:rsidP="001B5627">
                  <w:pPr>
                    <w:spacing w:after="0" w:line="240" w:lineRule="auto"/>
                    <w:rPr>
                      <w:rFonts w:ascii="Times New Roman" w:eastAsia="Times New Roman" w:hAnsi="Times New Roman" w:cs="Times New Roman"/>
                    </w:rPr>
                  </w:pPr>
                </w:p>
              </w:tc>
              <w:tc>
                <w:tcPr>
                  <w:tcW w:w="492" w:type="dxa"/>
                  <w:tcMar>
                    <w:top w:w="15" w:type="dxa"/>
                    <w:left w:w="15" w:type="dxa"/>
                    <w:bottom w:w="0" w:type="dxa"/>
                    <w:right w:w="15" w:type="dxa"/>
                  </w:tcMar>
                  <w:vAlign w:val="bottom"/>
                  <w:hideMark/>
                </w:tcPr>
                <w:p w14:paraId="573F2F7E"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sz w:val="18"/>
                      <w:szCs w:val="18"/>
                    </w:rPr>
                    <w:t>6%</w:t>
                  </w:r>
                </w:p>
              </w:tc>
              <w:tc>
                <w:tcPr>
                  <w:tcW w:w="449" w:type="dxa"/>
                  <w:tcMar>
                    <w:top w:w="15" w:type="dxa"/>
                    <w:left w:w="15" w:type="dxa"/>
                    <w:bottom w:w="0" w:type="dxa"/>
                    <w:right w:w="15" w:type="dxa"/>
                  </w:tcMar>
                  <w:vAlign w:val="bottom"/>
                  <w:hideMark/>
                </w:tcPr>
                <w:p w14:paraId="2E0DDDF9"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sz w:val="18"/>
                      <w:szCs w:val="18"/>
                    </w:rPr>
                    <w:t>6%</w:t>
                  </w:r>
                </w:p>
              </w:tc>
            </w:tr>
            <w:tr w:rsidR="001B5627" w:rsidRPr="001B5627" w14:paraId="534D9B9B" w14:textId="77777777" w:rsidTr="00530B64">
              <w:trPr>
                <w:trHeight w:val="251"/>
              </w:trPr>
              <w:tc>
                <w:tcPr>
                  <w:tcW w:w="288" w:type="dxa"/>
                  <w:tcMar>
                    <w:top w:w="15" w:type="dxa"/>
                    <w:left w:w="15" w:type="dxa"/>
                    <w:bottom w:w="0" w:type="dxa"/>
                    <w:right w:w="15" w:type="dxa"/>
                  </w:tcMar>
                  <w:vAlign w:val="center"/>
                  <w:hideMark/>
                </w:tcPr>
                <w:p w14:paraId="36BB7ABB" w14:textId="77777777" w:rsidR="001B5627" w:rsidRPr="001B5627" w:rsidRDefault="001B5627" w:rsidP="001B5627">
                  <w:pPr>
                    <w:spacing w:after="0" w:line="240" w:lineRule="auto"/>
                    <w:textAlignment w:val="center"/>
                    <w:rPr>
                      <w:rFonts w:ascii="Arial" w:eastAsia="Calibri" w:hAnsi="Arial" w:cs="Arial"/>
                      <w:sz w:val="36"/>
                      <w:szCs w:val="36"/>
                    </w:rPr>
                  </w:pPr>
                  <w:r w:rsidRPr="001B5627">
                    <w:rPr>
                      <w:rFonts w:ascii="Calibri" w:eastAsia="Calibri" w:hAnsi="Calibri" w:cs="Calibri"/>
                      <w:color w:val="000000"/>
                      <w:sz w:val="18"/>
                      <w:szCs w:val="18"/>
                    </w:rPr>
                    <w:t>% women</w:t>
                  </w:r>
                </w:p>
              </w:tc>
              <w:tc>
                <w:tcPr>
                  <w:tcW w:w="273" w:type="dxa"/>
                  <w:tcMar>
                    <w:top w:w="15" w:type="dxa"/>
                    <w:left w:w="15" w:type="dxa"/>
                    <w:bottom w:w="0" w:type="dxa"/>
                    <w:right w:w="15" w:type="dxa"/>
                  </w:tcMar>
                  <w:vAlign w:val="bottom"/>
                  <w:hideMark/>
                </w:tcPr>
                <w:p w14:paraId="5160263C" w14:textId="77777777" w:rsidR="001B5627" w:rsidRPr="001B5627" w:rsidRDefault="001B5627" w:rsidP="001B5627">
                  <w:pPr>
                    <w:spacing w:after="0" w:line="240" w:lineRule="auto"/>
                    <w:rPr>
                      <w:rFonts w:ascii="Arial" w:eastAsia="Calibri" w:hAnsi="Arial" w:cs="Arial"/>
                      <w:sz w:val="36"/>
                      <w:szCs w:val="36"/>
                    </w:rPr>
                  </w:pPr>
                </w:p>
              </w:tc>
              <w:tc>
                <w:tcPr>
                  <w:tcW w:w="175" w:type="dxa"/>
                  <w:tcMar>
                    <w:top w:w="15" w:type="dxa"/>
                    <w:left w:w="15" w:type="dxa"/>
                    <w:bottom w:w="0" w:type="dxa"/>
                    <w:right w:w="15" w:type="dxa"/>
                  </w:tcMar>
                  <w:vAlign w:val="bottom"/>
                  <w:hideMark/>
                </w:tcPr>
                <w:p w14:paraId="70A79E84" w14:textId="77777777" w:rsidR="001B5627" w:rsidRPr="001B5627" w:rsidRDefault="001B5627" w:rsidP="001B5627">
                  <w:pPr>
                    <w:spacing w:after="0" w:line="240" w:lineRule="auto"/>
                    <w:rPr>
                      <w:rFonts w:ascii="Times New Roman" w:eastAsia="Times New Roman" w:hAnsi="Times New Roman" w:cs="Times New Roman"/>
                    </w:rPr>
                  </w:pPr>
                </w:p>
              </w:tc>
              <w:tc>
                <w:tcPr>
                  <w:tcW w:w="163" w:type="dxa"/>
                  <w:tcMar>
                    <w:top w:w="15" w:type="dxa"/>
                    <w:left w:w="15" w:type="dxa"/>
                    <w:bottom w:w="0" w:type="dxa"/>
                    <w:right w:w="15" w:type="dxa"/>
                  </w:tcMar>
                  <w:vAlign w:val="bottom"/>
                  <w:hideMark/>
                </w:tcPr>
                <w:p w14:paraId="69791C2C" w14:textId="77777777" w:rsidR="001B5627" w:rsidRPr="001B5627" w:rsidRDefault="001B5627" w:rsidP="001B5627">
                  <w:pPr>
                    <w:spacing w:after="0" w:line="240" w:lineRule="auto"/>
                    <w:rPr>
                      <w:rFonts w:ascii="Times New Roman" w:eastAsia="Times New Roman" w:hAnsi="Times New Roman" w:cs="Times New Roman"/>
                    </w:rPr>
                  </w:pPr>
                </w:p>
              </w:tc>
              <w:tc>
                <w:tcPr>
                  <w:tcW w:w="492" w:type="dxa"/>
                  <w:tcMar>
                    <w:top w:w="15" w:type="dxa"/>
                    <w:left w:w="15" w:type="dxa"/>
                    <w:bottom w:w="0" w:type="dxa"/>
                    <w:right w:w="15" w:type="dxa"/>
                  </w:tcMar>
                  <w:vAlign w:val="bottom"/>
                  <w:hideMark/>
                </w:tcPr>
                <w:p w14:paraId="663AA550"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color w:val="000000"/>
                      <w:sz w:val="18"/>
                      <w:szCs w:val="18"/>
                    </w:rPr>
                    <w:t>2</w:t>
                  </w:r>
                  <w:r w:rsidRPr="001B5627">
                    <w:rPr>
                      <w:rFonts w:ascii="Calibri" w:eastAsia="Calibri" w:hAnsi="Calibri" w:cs="Calibri"/>
                      <w:sz w:val="18"/>
                      <w:szCs w:val="18"/>
                    </w:rPr>
                    <w:t>5%</w:t>
                  </w:r>
                </w:p>
              </w:tc>
              <w:tc>
                <w:tcPr>
                  <w:tcW w:w="449" w:type="dxa"/>
                  <w:tcMar>
                    <w:top w:w="15" w:type="dxa"/>
                    <w:left w:w="15" w:type="dxa"/>
                    <w:bottom w:w="0" w:type="dxa"/>
                    <w:right w:w="15" w:type="dxa"/>
                  </w:tcMar>
                  <w:vAlign w:val="bottom"/>
                  <w:hideMark/>
                </w:tcPr>
                <w:p w14:paraId="72E4EC64"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sz w:val="18"/>
                      <w:szCs w:val="18"/>
                    </w:rPr>
                    <w:t>27%</w:t>
                  </w:r>
                </w:p>
              </w:tc>
            </w:tr>
            <w:tr w:rsidR="001B5627" w:rsidRPr="001B5627" w14:paraId="04B46368" w14:textId="77777777" w:rsidTr="00530B64">
              <w:trPr>
                <w:trHeight w:val="251"/>
              </w:trPr>
              <w:tc>
                <w:tcPr>
                  <w:tcW w:w="288" w:type="dxa"/>
                  <w:tcMar>
                    <w:top w:w="15" w:type="dxa"/>
                    <w:left w:w="15" w:type="dxa"/>
                    <w:bottom w:w="0" w:type="dxa"/>
                    <w:right w:w="15" w:type="dxa"/>
                  </w:tcMar>
                  <w:vAlign w:val="bottom"/>
                  <w:hideMark/>
                </w:tcPr>
                <w:p w14:paraId="63577D12" w14:textId="77777777" w:rsidR="001B5627" w:rsidRPr="001B5627" w:rsidRDefault="001B5627" w:rsidP="001B5627">
                  <w:pPr>
                    <w:spacing w:after="0" w:line="240" w:lineRule="auto"/>
                    <w:rPr>
                      <w:rFonts w:ascii="Arial" w:eastAsia="Calibri" w:hAnsi="Arial" w:cs="Arial"/>
                      <w:sz w:val="36"/>
                      <w:szCs w:val="36"/>
                    </w:rPr>
                  </w:pPr>
                </w:p>
              </w:tc>
              <w:tc>
                <w:tcPr>
                  <w:tcW w:w="273" w:type="dxa"/>
                  <w:tcMar>
                    <w:top w:w="15" w:type="dxa"/>
                    <w:left w:w="15" w:type="dxa"/>
                    <w:bottom w:w="0" w:type="dxa"/>
                    <w:right w:w="15" w:type="dxa"/>
                  </w:tcMar>
                  <w:vAlign w:val="bottom"/>
                  <w:hideMark/>
                </w:tcPr>
                <w:p w14:paraId="2E660DBB" w14:textId="77777777" w:rsidR="001B5627" w:rsidRPr="001B5627" w:rsidRDefault="001B5627" w:rsidP="001B5627">
                  <w:pPr>
                    <w:spacing w:after="0" w:line="240" w:lineRule="auto"/>
                    <w:rPr>
                      <w:rFonts w:ascii="Times New Roman" w:eastAsia="Times New Roman" w:hAnsi="Times New Roman" w:cs="Times New Roman"/>
                    </w:rPr>
                  </w:pPr>
                </w:p>
              </w:tc>
              <w:tc>
                <w:tcPr>
                  <w:tcW w:w="175" w:type="dxa"/>
                  <w:tcMar>
                    <w:top w:w="15" w:type="dxa"/>
                    <w:left w:w="15" w:type="dxa"/>
                    <w:bottom w:w="0" w:type="dxa"/>
                    <w:right w:w="15" w:type="dxa"/>
                  </w:tcMar>
                  <w:vAlign w:val="bottom"/>
                  <w:hideMark/>
                </w:tcPr>
                <w:p w14:paraId="1C2991E2" w14:textId="77777777" w:rsidR="001B5627" w:rsidRPr="001B5627" w:rsidRDefault="001B5627" w:rsidP="001B5627">
                  <w:pPr>
                    <w:spacing w:after="0" w:line="240" w:lineRule="auto"/>
                    <w:rPr>
                      <w:rFonts w:ascii="Times New Roman" w:eastAsia="Times New Roman" w:hAnsi="Times New Roman" w:cs="Times New Roman"/>
                    </w:rPr>
                  </w:pPr>
                </w:p>
              </w:tc>
              <w:tc>
                <w:tcPr>
                  <w:tcW w:w="163" w:type="dxa"/>
                  <w:tcMar>
                    <w:top w:w="15" w:type="dxa"/>
                    <w:left w:w="15" w:type="dxa"/>
                    <w:bottom w:w="0" w:type="dxa"/>
                    <w:right w:w="15" w:type="dxa"/>
                  </w:tcMar>
                  <w:vAlign w:val="bottom"/>
                  <w:hideMark/>
                </w:tcPr>
                <w:p w14:paraId="01CE4181" w14:textId="77777777" w:rsidR="001B5627" w:rsidRPr="001B5627" w:rsidRDefault="001B5627" w:rsidP="001B5627">
                  <w:pPr>
                    <w:spacing w:after="0" w:line="240" w:lineRule="auto"/>
                    <w:rPr>
                      <w:rFonts w:ascii="Times New Roman" w:eastAsia="Times New Roman" w:hAnsi="Times New Roman" w:cs="Times New Roman"/>
                    </w:rPr>
                  </w:pPr>
                </w:p>
              </w:tc>
              <w:tc>
                <w:tcPr>
                  <w:tcW w:w="492" w:type="dxa"/>
                  <w:tcMar>
                    <w:top w:w="15" w:type="dxa"/>
                    <w:left w:w="15" w:type="dxa"/>
                    <w:bottom w:w="0" w:type="dxa"/>
                    <w:right w:w="15" w:type="dxa"/>
                  </w:tcMar>
                  <w:vAlign w:val="bottom"/>
                  <w:hideMark/>
                </w:tcPr>
                <w:p w14:paraId="60B3A064" w14:textId="77777777" w:rsidR="001B5627" w:rsidRPr="001B5627" w:rsidRDefault="001B5627" w:rsidP="001B5627">
                  <w:pPr>
                    <w:spacing w:after="0" w:line="240" w:lineRule="auto"/>
                    <w:rPr>
                      <w:rFonts w:ascii="Times New Roman" w:eastAsia="Times New Roman" w:hAnsi="Times New Roman" w:cs="Times New Roman"/>
                    </w:rPr>
                  </w:pPr>
                </w:p>
              </w:tc>
              <w:tc>
                <w:tcPr>
                  <w:tcW w:w="449" w:type="dxa"/>
                  <w:tcMar>
                    <w:top w:w="15" w:type="dxa"/>
                    <w:left w:w="15" w:type="dxa"/>
                    <w:bottom w:w="0" w:type="dxa"/>
                    <w:right w:w="15" w:type="dxa"/>
                  </w:tcMar>
                  <w:vAlign w:val="bottom"/>
                  <w:hideMark/>
                </w:tcPr>
                <w:p w14:paraId="661D14D0" w14:textId="77777777" w:rsidR="001B5627" w:rsidRPr="001B5627" w:rsidRDefault="001B5627" w:rsidP="001B5627">
                  <w:pPr>
                    <w:spacing w:after="0" w:line="240" w:lineRule="auto"/>
                    <w:rPr>
                      <w:rFonts w:ascii="Times New Roman" w:eastAsia="Times New Roman" w:hAnsi="Times New Roman" w:cs="Times New Roman"/>
                    </w:rPr>
                  </w:pPr>
                </w:p>
              </w:tc>
            </w:tr>
            <w:tr w:rsidR="001B5627" w:rsidRPr="001B5627" w14:paraId="4BCA3DE5" w14:textId="77777777" w:rsidTr="00530B64">
              <w:trPr>
                <w:trHeight w:val="396"/>
              </w:trPr>
              <w:tc>
                <w:tcPr>
                  <w:tcW w:w="737" w:type="dxa"/>
                  <w:gridSpan w:val="3"/>
                  <w:tcMar>
                    <w:top w:w="15" w:type="dxa"/>
                    <w:left w:w="15" w:type="dxa"/>
                    <w:bottom w:w="0" w:type="dxa"/>
                    <w:right w:w="15" w:type="dxa"/>
                  </w:tcMar>
                  <w:vAlign w:val="center"/>
                  <w:hideMark/>
                </w:tcPr>
                <w:p w14:paraId="17563937" w14:textId="16E278FA" w:rsidR="001B5627" w:rsidRPr="001B5627" w:rsidRDefault="001B5627" w:rsidP="001B5627">
                  <w:pPr>
                    <w:spacing w:after="0" w:line="240" w:lineRule="auto"/>
                    <w:textAlignment w:val="center"/>
                    <w:rPr>
                      <w:rFonts w:ascii="Arial" w:eastAsia="Calibri" w:hAnsi="Arial" w:cs="Arial"/>
                      <w:sz w:val="36"/>
                      <w:szCs w:val="36"/>
                    </w:rPr>
                  </w:pPr>
                  <w:r w:rsidRPr="001B5627">
                    <w:rPr>
                      <w:rFonts w:ascii="Calibri" w:eastAsia="Calibri" w:hAnsi="Calibri" w:cs="Calibri"/>
                      <w:b/>
                      <w:bCs/>
                      <w:color w:val="000000"/>
                      <w:sz w:val="18"/>
                      <w:szCs w:val="18"/>
                      <w:u w:val="single"/>
                    </w:rPr>
                    <w:t xml:space="preserve">Employees Gender per </w:t>
                  </w:r>
                  <w:r>
                    <w:rPr>
                      <w:rFonts w:ascii="Calibri" w:eastAsia="Calibri" w:hAnsi="Calibri" w:cs="Calibri"/>
                      <w:b/>
                      <w:bCs/>
                      <w:color w:val="000000"/>
                      <w:sz w:val="18"/>
                      <w:szCs w:val="18"/>
                      <w:u w:val="single"/>
                    </w:rPr>
                    <w:t>D</w:t>
                  </w:r>
                  <w:r w:rsidRPr="001B5627">
                    <w:rPr>
                      <w:rFonts w:ascii="Calibri" w:eastAsia="Calibri" w:hAnsi="Calibri" w:cs="Calibri"/>
                      <w:b/>
                      <w:bCs/>
                      <w:color w:val="000000"/>
                      <w:sz w:val="18"/>
                      <w:szCs w:val="18"/>
                      <w:u w:val="single"/>
                    </w:rPr>
                    <w:t>ivision</w:t>
                  </w:r>
                </w:p>
              </w:tc>
              <w:tc>
                <w:tcPr>
                  <w:tcW w:w="163" w:type="dxa"/>
                  <w:tcMar>
                    <w:top w:w="15" w:type="dxa"/>
                    <w:left w:w="15" w:type="dxa"/>
                    <w:bottom w:w="0" w:type="dxa"/>
                    <w:right w:w="15" w:type="dxa"/>
                  </w:tcMar>
                  <w:vAlign w:val="bottom"/>
                  <w:hideMark/>
                </w:tcPr>
                <w:p w14:paraId="61DDC1CE" w14:textId="77777777" w:rsidR="001B5627" w:rsidRPr="001B5627" w:rsidRDefault="001B5627" w:rsidP="001B5627">
                  <w:pPr>
                    <w:spacing w:after="0" w:line="240" w:lineRule="auto"/>
                    <w:rPr>
                      <w:rFonts w:ascii="Arial" w:eastAsia="Calibri" w:hAnsi="Arial" w:cs="Arial"/>
                      <w:sz w:val="36"/>
                      <w:szCs w:val="36"/>
                    </w:rPr>
                  </w:pPr>
                </w:p>
              </w:tc>
              <w:tc>
                <w:tcPr>
                  <w:tcW w:w="942" w:type="dxa"/>
                  <w:gridSpan w:val="2"/>
                  <w:tcMar>
                    <w:top w:w="15" w:type="dxa"/>
                    <w:left w:w="15" w:type="dxa"/>
                    <w:bottom w:w="0" w:type="dxa"/>
                    <w:right w:w="15" w:type="dxa"/>
                  </w:tcMar>
                  <w:vAlign w:val="bottom"/>
                  <w:hideMark/>
                </w:tcPr>
                <w:p w14:paraId="1360D8FA" w14:textId="77777777" w:rsidR="001B5627" w:rsidRPr="001B5627" w:rsidRDefault="001B5627" w:rsidP="001B5627">
                  <w:pPr>
                    <w:spacing w:after="0" w:line="240" w:lineRule="auto"/>
                    <w:rPr>
                      <w:rFonts w:ascii="Times New Roman" w:eastAsia="Calibri" w:hAnsi="Times New Roman" w:cs="Times New Roman"/>
                      <w:b/>
                      <w:bCs/>
                      <w:sz w:val="22"/>
                      <w:szCs w:val="22"/>
                    </w:rPr>
                  </w:pPr>
                  <w:r w:rsidRPr="001B5627">
                    <w:rPr>
                      <w:rFonts w:ascii="Times New Roman" w:eastAsia="Calibri" w:hAnsi="Times New Roman" w:cs="Times New Roman"/>
                      <w:b/>
                      <w:bCs/>
                      <w:sz w:val="22"/>
                      <w:szCs w:val="22"/>
                    </w:rPr>
                    <w:t xml:space="preserve">                      </w:t>
                  </w:r>
                </w:p>
                <w:p w14:paraId="057099D5" w14:textId="77777777" w:rsidR="001B5627" w:rsidRPr="001B5627" w:rsidRDefault="001B5627" w:rsidP="001B5627">
                  <w:pPr>
                    <w:spacing w:after="0" w:line="240" w:lineRule="auto"/>
                    <w:jc w:val="center"/>
                    <w:rPr>
                      <w:rFonts w:ascii="Times New Roman" w:eastAsia="Calibri" w:hAnsi="Times New Roman" w:cs="Times New Roman"/>
                      <w:b/>
                      <w:bCs/>
                      <w:sz w:val="22"/>
                      <w:szCs w:val="22"/>
                    </w:rPr>
                  </w:pPr>
                  <w:r w:rsidRPr="001B5627">
                    <w:rPr>
                      <w:rFonts w:ascii="Times New Roman" w:eastAsia="Calibri" w:hAnsi="Times New Roman" w:cs="Times New Roman"/>
                      <w:b/>
                      <w:bCs/>
                      <w:sz w:val="22"/>
                      <w:szCs w:val="22"/>
                    </w:rPr>
                    <w:t>2018</w:t>
                  </w:r>
                </w:p>
              </w:tc>
            </w:tr>
            <w:tr w:rsidR="001B5627" w:rsidRPr="001B5627" w14:paraId="423B8711" w14:textId="77777777" w:rsidTr="00530B64">
              <w:trPr>
                <w:trHeight w:val="251"/>
              </w:trPr>
              <w:tc>
                <w:tcPr>
                  <w:tcW w:w="288" w:type="dxa"/>
                  <w:tcMar>
                    <w:top w:w="15" w:type="dxa"/>
                    <w:left w:w="15" w:type="dxa"/>
                    <w:bottom w:w="0" w:type="dxa"/>
                    <w:right w:w="15" w:type="dxa"/>
                  </w:tcMar>
                  <w:vAlign w:val="center"/>
                  <w:hideMark/>
                </w:tcPr>
                <w:p w14:paraId="28B558E7" w14:textId="77777777" w:rsidR="001B5627" w:rsidRPr="001B5627" w:rsidRDefault="001B5627" w:rsidP="001B5627">
                  <w:pPr>
                    <w:spacing w:after="0" w:line="240" w:lineRule="auto"/>
                    <w:rPr>
                      <w:rFonts w:ascii="Times New Roman" w:eastAsia="Calibri" w:hAnsi="Times New Roman" w:cs="Times New Roman"/>
                      <w:b/>
                      <w:bCs/>
                      <w:sz w:val="22"/>
                      <w:szCs w:val="22"/>
                    </w:rPr>
                  </w:pPr>
                </w:p>
              </w:tc>
              <w:tc>
                <w:tcPr>
                  <w:tcW w:w="273" w:type="dxa"/>
                  <w:tcMar>
                    <w:top w:w="15" w:type="dxa"/>
                    <w:left w:w="15" w:type="dxa"/>
                    <w:bottom w:w="0" w:type="dxa"/>
                    <w:right w:w="15" w:type="dxa"/>
                  </w:tcMar>
                  <w:vAlign w:val="bottom"/>
                  <w:hideMark/>
                </w:tcPr>
                <w:p w14:paraId="5020602C" w14:textId="77777777" w:rsidR="001B5627" w:rsidRPr="001B5627" w:rsidRDefault="001B5627" w:rsidP="001B5627">
                  <w:pPr>
                    <w:spacing w:after="0" w:line="240" w:lineRule="auto"/>
                    <w:rPr>
                      <w:rFonts w:ascii="Times New Roman" w:eastAsia="Times New Roman" w:hAnsi="Times New Roman" w:cs="Times New Roman"/>
                    </w:rPr>
                  </w:pPr>
                </w:p>
              </w:tc>
              <w:tc>
                <w:tcPr>
                  <w:tcW w:w="175" w:type="dxa"/>
                  <w:tcMar>
                    <w:top w:w="15" w:type="dxa"/>
                    <w:left w:w="15" w:type="dxa"/>
                    <w:bottom w:w="0" w:type="dxa"/>
                    <w:right w:w="15" w:type="dxa"/>
                  </w:tcMar>
                  <w:vAlign w:val="bottom"/>
                  <w:hideMark/>
                </w:tcPr>
                <w:p w14:paraId="0516520D" w14:textId="77777777" w:rsidR="001B5627" w:rsidRPr="001B5627" w:rsidRDefault="001B5627" w:rsidP="001B5627">
                  <w:pPr>
                    <w:spacing w:after="0" w:line="240" w:lineRule="auto"/>
                    <w:rPr>
                      <w:rFonts w:ascii="Times New Roman" w:eastAsia="Times New Roman" w:hAnsi="Times New Roman" w:cs="Times New Roman"/>
                    </w:rPr>
                  </w:pPr>
                </w:p>
              </w:tc>
              <w:tc>
                <w:tcPr>
                  <w:tcW w:w="163" w:type="dxa"/>
                  <w:tcMar>
                    <w:top w:w="15" w:type="dxa"/>
                    <w:left w:w="15" w:type="dxa"/>
                    <w:bottom w:w="0" w:type="dxa"/>
                    <w:right w:w="15" w:type="dxa"/>
                  </w:tcMar>
                  <w:vAlign w:val="bottom"/>
                  <w:hideMark/>
                </w:tcPr>
                <w:p w14:paraId="44567CF0" w14:textId="77777777" w:rsidR="001B5627" w:rsidRPr="001B5627" w:rsidRDefault="001B5627" w:rsidP="001B5627">
                  <w:pPr>
                    <w:spacing w:after="0" w:line="240" w:lineRule="auto"/>
                    <w:rPr>
                      <w:rFonts w:ascii="Times New Roman" w:eastAsia="Times New Roman" w:hAnsi="Times New Roman" w:cs="Times New Roman"/>
                    </w:rPr>
                  </w:pPr>
                </w:p>
              </w:tc>
              <w:tc>
                <w:tcPr>
                  <w:tcW w:w="492" w:type="dxa"/>
                  <w:tcMar>
                    <w:top w:w="15" w:type="dxa"/>
                    <w:left w:w="15" w:type="dxa"/>
                    <w:bottom w:w="0" w:type="dxa"/>
                    <w:right w:w="15" w:type="dxa"/>
                  </w:tcMar>
                  <w:vAlign w:val="bottom"/>
                  <w:hideMark/>
                </w:tcPr>
                <w:p w14:paraId="4503D037" w14:textId="77777777" w:rsidR="001B5627" w:rsidRPr="001B5627" w:rsidRDefault="001B5627" w:rsidP="001B5627">
                  <w:pPr>
                    <w:spacing w:after="0" w:line="240" w:lineRule="auto"/>
                    <w:textAlignment w:val="bottom"/>
                    <w:rPr>
                      <w:rFonts w:ascii="Arial" w:eastAsia="Calibri" w:hAnsi="Arial" w:cs="Arial"/>
                      <w:sz w:val="36"/>
                      <w:szCs w:val="36"/>
                    </w:rPr>
                  </w:pPr>
                  <w:r w:rsidRPr="001B5627">
                    <w:rPr>
                      <w:rFonts w:ascii="Calibri" w:eastAsia="Calibri" w:hAnsi="Calibri" w:cs="Calibri"/>
                      <w:b/>
                      <w:bCs/>
                      <w:color w:val="000000"/>
                      <w:sz w:val="18"/>
                      <w:szCs w:val="18"/>
                    </w:rPr>
                    <w:t>                       </w:t>
                  </w:r>
                  <w:r w:rsidRPr="001B5627">
                    <w:rPr>
                      <w:rFonts w:ascii="Calibri" w:eastAsia="Calibri" w:hAnsi="Calibri" w:cs="Calibri"/>
                      <w:b/>
                      <w:bCs/>
                      <w:sz w:val="18"/>
                      <w:szCs w:val="18"/>
                    </w:rPr>
                    <w:t>Male</w:t>
                  </w:r>
                  <w:r w:rsidRPr="001B5627">
                    <w:rPr>
                      <w:rFonts w:ascii="Calibri" w:eastAsia="Calibri" w:hAnsi="Calibri" w:cs="Calibri"/>
                      <w:b/>
                      <w:bCs/>
                      <w:color w:val="000000"/>
                      <w:sz w:val="18"/>
                      <w:szCs w:val="18"/>
                    </w:rPr>
                    <w:t>  </w:t>
                  </w:r>
                </w:p>
              </w:tc>
              <w:tc>
                <w:tcPr>
                  <w:tcW w:w="449" w:type="dxa"/>
                  <w:tcMar>
                    <w:top w:w="15" w:type="dxa"/>
                    <w:left w:w="15" w:type="dxa"/>
                    <w:bottom w:w="0" w:type="dxa"/>
                    <w:right w:w="15" w:type="dxa"/>
                  </w:tcMar>
                  <w:vAlign w:val="bottom"/>
                  <w:hideMark/>
                </w:tcPr>
                <w:p w14:paraId="3E579D54" w14:textId="77777777" w:rsidR="001B5627" w:rsidRPr="001B5627" w:rsidRDefault="001B5627" w:rsidP="001B5627">
                  <w:pPr>
                    <w:spacing w:after="0" w:line="240" w:lineRule="auto"/>
                    <w:textAlignment w:val="bottom"/>
                    <w:rPr>
                      <w:rFonts w:ascii="Arial" w:eastAsia="Calibri" w:hAnsi="Arial" w:cs="Arial"/>
                      <w:sz w:val="36"/>
                      <w:szCs w:val="36"/>
                    </w:rPr>
                  </w:pPr>
                  <w:r w:rsidRPr="001B5627">
                    <w:rPr>
                      <w:rFonts w:ascii="Calibri" w:eastAsia="Calibri" w:hAnsi="Calibri" w:cs="Calibri"/>
                      <w:b/>
                      <w:bCs/>
                      <w:color w:val="000000"/>
                      <w:sz w:val="18"/>
                      <w:szCs w:val="18"/>
                    </w:rPr>
                    <w:t xml:space="preserve">                  Female </w:t>
                  </w:r>
                </w:p>
              </w:tc>
            </w:tr>
            <w:tr w:rsidR="001B5627" w:rsidRPr="001B5627" w14:paraId="6A6D77AB" w14:textId="77777777" w:rsidTr="00530B64">
              <w:trPr>
                <w:trHeight w:val="251"/>
              </w:trPr>
              <w:tc>
                <w:tcPr>
                  <w:tcW w:w="562" w:type="dxa"/>
                  <w:gridSpan w:val="2"/>
                  <w:tcMar>
                    <w:top w:w="15" w:type="dxa"/>
                    <w:left w:w="15" w:type="dxa"/>
                    <w:bottom w:w="0" w:type="dxa"/>
                    <w:right w:w="15" w:type="dxa"/>
                  </w:tcMar>
                  <w:vAlign w:val="center"/>
                  <w:hideMark/>
                </w:tcPr>
                <w:p w14:paraId="00B97211" w14:textId="77777777" w:rsidR="001B5627" w:rsidRPr="001B5627" w:rsidRDefault="001B5627" w:rsidP="001B5627">
                  <w:pPr>
                    <w:spacing w:after="0" w:line="240" w:lineRule="auto"/>
                    <w:textAlignment w:val="center"/>
                    <w:rPr>
                      <w:rFonts w:ascii="Arial" w:eastAsia="Calibri" w:hAnsi="Arial" w:cs="Arial"/>
                      <w:sz w:val="36"/>
                      <w:szCs w:val="36"/>
                    </w:rPr>
                  </w:pPr>
                  <w:r w:rsidRPr="001B5627">
                    <w:rPr>
                      <w:rFonts w:ascii="Calibri" w:eastAsia="Calibri" w:hAnsi="Calibri" w:cs="Calibri"/>
                      <w:color w:val="000000"/>
                      <w:sz w:val="18"/>
                      <w:szCs w:val="18"/>
                    </w:rPr>
                    <w:t>Corporate</w:t>
                  </w:r>
                </w:p>
              </w:tc>
              <w:tc>
                <w:tcPr>
                  <w:tcW w:w="175" w:type="dxa"/>
                  <w:tcMar>
                    <w:top w:w="15" w:type="dxa"/>
                    <w:left w:w="15" w:type="dxa"/>
                    <w:bottom w:w="0" w:type="dxa"/>
                    <w:right w:w="15" w:type="dxa"/>
                  </w:tcMar>
                  <w:vAlign w:val="bottom"/>
                  <w:hideMark/>
                </w:tcPr>
                <w:p w14:paraId="6559B650" w14:textId="77777777" w:rsidR="001B5627" w:rsidRPr="001B5627" w:rsidRDefault="001B5627" w:rsidP="001B5627">
                  <w:pPr>
                    <w:spacing w:after="0" w:line="240" w:lineRule="auto"/>
                    <w:rPr>
                      <w:rFonts w:ascii="Arial" w:eastAsia="Calibri" w:hAnsi="Arial" w:cs="Arial"/>
                      <w:sz w:val="36"/>
                      <w:szCs w:val="36"/>
                    </w:rPr>
                  </w:pPr>
                </w:p>
              </w:tc>
              <w:tc>
                <w:tcPr>
                  <w:tcW w:w="163" w:type="dxa"/>
                  <w:tcMar>
                    <w:top w:w="15" w:type="dxa"/>
                    <w:left w:w="15" w:type="dxa"/>
                    <w:bottom w:w="0" w:type="dxa"/>
                    <w:right w:w="15" w:type="dxa"/>
                  </w:tcMar>
                  <w:vAlign w:val="bottom"/>
                  <w:hideMark/>
                </w:tcPr>
                <w:p w14:paraId="3DB4077C" w14:textId="77777777" w:rsidR="001B5627" w:rsidRPr="001B5627" w:rsidRDefault="001B5627" w:rsidP="001B5627">
                  <w:pPr>
                    <w:spacing w:after="0" w:line="240" w:lineRule="auto"/>
                    <w:rPr>
                      <w:rFonts w:ascii="Times New Roman" w:eastAsia="Times New Roman" w:hAnsi="Times New Roman" w:cs="Times New Roman"/>
                    </w:rPr>
                  </w:pPr>
                </w:p>
              </w:tc>
              <w:tc>
                <w:tcPr>
                  <w:tcW w:w="492" w:type="dxa"/>
                  <w:tcMar>
                    <w:top w:w="15" w:type="dxa"/>
                    <w:left w:w="15" w:type="dxa"/>
                    <w:bottom w:w="0" w:type="dxa"/>
                    <w:right w:w="15" w:type="dxa"/>
                  </w:tcMar>
                  <w:vAlign w:val="bottom"/>
                  <w:hideMark/>
                </w:tcPr>
                <w:p w14:paraId="3E8FFEFB"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color w:val="000000"/>
                      <w:sz w:val="18"/>
                      <w:szCs w:val="18"/>
                    </w:rPr>
                    <w:t>12</w:t>
                  </w:r>
                  <w:r w:rsidRPr="001B5627">
                    <w:rPr>
                      <w:rFonts w:ascii="Calibri" w:eastAsia="Calibri" w:hAnsi="Calibri" w:cs="Calibri"/>
                      <w:sz w:val="18"/>
                      <w:szCs w:val="18"/>
                    </w:rPr>
                    <w:t>8</w:t>
                  </w:r>
                </w:p>
              </w:tc>
              <w:tc>
                <w:tcPr>
                  <w:tcW w:w="449" w:type="dxa"/>
                  <w:tcMar>
                    <w:top w:w="15" w:type="dxa"/>
                    <w:left w:w="15" w:type="dxa"/>
                    <w:bottom w:w="0" w:type="dxa"/>
                    <w:right w:w="15" w:type="dxa"/>
                  </w:tcMar>
                  <w:vAlign w:val="bottom"/>
                  <w:hideMark/>
                </w:tcPr>
                <w:p w14:paraId="3535C258"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sz w:val="18"/>
                      <w:szCs w:val="18"/>
                    </w:rPr>
                    <w:t>77</w:t>
                  </w:r>
                </w:p>
              </w:tc>
            </w:tr>
            <w:tr w:rsidR="001B5627" w:rsidRPr="001B5627" w14:paraId="2B5CE9EB" w14:textId="77777777" w:rsidTr="00530B64">
              <w:trPr>
                <w:trHeight w:val="460"/>
              </w:trPr>
              <w:tc>
                <w:tcPr>
                  <w:tcW w:w="901" w:type="dxa"/>
                  <w:gridSpan w:val="4"/>
                  <w:tcMar>
                    <w:top w:w="15" w:type="dxa"/>
                    <w:left w:w="15" w:type="dxa"/>
                    <w:bottom w:w="0" w:type="dxa"/>
                    <w:right w:w="15" w:type="dxa"/>
                  </w:tcMar>
                  <w:vAlign w:val="center"/>
                  <w:hideMark/>
                </w:tcPr>
                <w:p w14:paraId="0494C2D3" w14:textId="77777777" w:rsidR="001B5627" w:rsidRPr="001B5627" w:rsidRDefault="001B5627" w:rsidP="001B5627">
                  <w:pPr>
                    <w:spacing w:after="0" w:line="240" w:lineRule="auto"/>
                    <w:textAlignment w:val="center"/>
                    <w:rPr>
                      <w:rFonts w:ascii="Arial" w:eastAsia="Calibri" w:hAnsi="Arial" w:cs="Arial"/>
                      <w:sz w:val="36"/>
                      <w:szCs w:val="36"/>
                    </w:rPr>
                  </w:pPr>
                  <w:r w:rsidRPr="001B5627">
                    <w:rPr>
                      <w:rFonts w:ascii="Calibri" w:eastAsia="Calibri" w:hAnsi="Calibri" w:cs="Calibri"/>
                      <w:color w:val="000000"/>
                      <w:sz w:val="18"/>
                      <w:szCs w:val="18"/>
                    </w:rPr>
                    <w:t>Trouw Nutrition  (including Nutreco Iberia)</w:t>
                  </w:r>
                </w:p>
              </w:tc>
              <w:tc>
                <w:tcPr>
                  <w:tcW w:w="492" w:type="dxa"/>
                  <w:tcMar>
                    <w:top w:w="15" w:type="dxa"/>
                    <w:left w:w="15" w:type="dxa"/>
                    <w:bottom w:w="0" w:type="dxa"/>
                    <w:right w:w="15" w:type="dxa"/>
                  </w:tcMar>
                  <w:vAlign w:val="bottom"/>
                  <w:hideMark/>
                </w:tcPr>
                <w:p w14:paraId="5A02DB1D"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sz w:val="18"/>
                      <w:szCs w:val="18"/>
                    </w:rPr>
                    <w:t>6,123</w:t>
                  </w:r>
                </w:p>
              </w:tc>
              <w:tc>
                <w:tcPr>
                  <w:tcW w:w="449" w:type="dxa"/>
                  <w:tcMar>
                    <w:top w:w="15" w:type="dxa"/>
                    <w:left w:w="15" w:type="dxa"/>
                    <w:bottom w:w="0" w:type="dxa"/>
                    <w:right w:w="15" w:type="dxa"/>
                  </w:tcMar>
                  <w:vAlign w:val="bottom"/>
                  <w:hideMark/>
                </w:tcPr>
                <w:p w14:paraId="3A9CC5CC"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sz w:val="18"/>
                      <w:szCs w:val="18"/>
                    </w:rPr>
                    <w:t>2,429</w:t>
                  </w:r>
                </w:p>
              </w:tc>
            </w:tr>
            <w:tr w:rsidR="001B5627" w:rsidRPr="001B5627" w14:paraId="6518649D" w14:textId="77777777" w:rsidTr="00530B64">
              <w:trPr>
                <w:trHeight w:val="251"/>
              </w:trPr>
              <w:tc>
                <w:tcPr>
                  <w:tcW w:w="562" w:type="dxa"/>
                  <w:gridSpan w:val="2"/>
                  <w:tcMar>
                    <w:top w:w="15" w:type="dxa"/>
                    <w:left w:w="15" w:type="dxa"/>
                    <w:bottom w:w="0" w:type="dxa"/>
                    <w:right w:w="15" w:type="dxa"/>
                  </w:tcMar>
                  <w:vAlign w:val="center"/>
                  <w:hideMark/>
                </w:tcPr>
                <w:p w14:paraId="2686A8CD" w14:textId="77777777" w:rsidR="001B5627" w:rsidRPr="001B5627" w:rsidRDefault="001B5627" w:rsidP="001B5627">
                  <w:pPr>
                    <w:spacing w:after="0" w:line="240" w:lineRule="auto"/>
                    <w:textAlignment w:val="center"/>
                    <w:rPr>
                      <w:rFonts w:ascii="Arial" w:eastAsia="Calibri" w:hAnsi="Arial" w:cs="Arial"/>
                      <w:sz w:val="36"/>
                      <w:szCs w:val="36"/>
                    </w:rPr>
                  </w:pPr>
                  <w:r w:rsidRPr="001B5627">
                    <w:rPr>
                      <w:rFonts w:ascii="Calibri" w:eastAsia="Calibri" w:hAnsi="Calibri" w:cs="Calibri"/>
                      <w:color w:val="000000"/>
                      <w:sz w:val="18"/>
                      <w:szCs w:val="18"/>
                    </w:rPr>
                    <w:t xml:space="preserve">Skretting                    </w:t>
                  </w:r>
                </w:p>
              </w:tc>
              <w:tc>
                <w:tcPr>
                  <w:tcW w:w="175" w:type="dxa"/>
                  <w:tcMar>
                    <w:top w:w="15" w:type="dxa"/>
                    <w:left w:w="15" w:type="dxa"/>
                    <w:bottom w:w="0" w:type="dxa"/>
                    <w:right w:w="15" w:type="dxa"/>
                  </w:tcMar>
                  <w:vAlign w:val="bottom"/>
                  <w:hideMark/>
                </w:tcPr>
                <w:p w14:paraId="17067E71" w14:textId="77777777" w:rsidR="001B5627" w:rsidRPr="001B5627" w:rsidRDefault="001B5627" w:rsidP="001B5627">
                  <w:pPr>
                    <w:spacing w:after="0" w:line="240" w:lineRule="auto"/>
                    <w:rPr>
                      <w:rFonts w:ascii="Arial" w:eastAsia="Calibri" w:hAnsi="Arial" w:cs="Arial"/>
                      <w:sz w:val="36"/>
                      <w:szCs w:val="36"/>
                    </w:rPr>
                  </w:pPr>
                </w:p>
              </w:tc>
              <w:tc>
                <w:tcPr>
                  <w:tcW w:w="163" w:type="dxa"/>
                  <w:tcMar>
                    <w:top w:w="15" w:type="dxa"/>
                    <w:left w:w="15" w:type="dxa"/>
                    <w:bottom w:w="0" w:type="dxa"/>
                    <w:right w:w="15" w:type="dxa"/>
                  </w:tcMar>
                  <w:vAlign w:val="bottom"/>
                  <w:hideMark/>
                </w:tcPr>
                <w:p w14:paraId="6F2D70D7" w14:textId="77777777" w:rsidR="001B5627" w:rsidRPr="001B5627" w:rsidRDefault="001B5627" w:rsidP="001B5627">
                  <w:pPr>
                    <w:spacing w:after="0" w:line="240" w:lineRule="auto"/>
                    <w:rPr>
                      <w:rFonts w:ascii="Times New Roman" w:eastAsia="Times New Roman" w:hAnsi="Times New Roman" w:cs="Times New Roman"/>
                    </w:rPr>
                  </w:pPr>
                </w:p>
              </w:tc>
              <w:tc>
                <w:tcPr>
                  <w:tcW w:w="492" w:type="dxa"/>
                  <w:tcMar>
                    <w:top w:w="15" w:type="dxa"/>
                    <w:left w:w="15" w:type="dxa"/>
                    <w:bottom w:w="0" w:type="dxa"/>
                    <w:right w:w="15" w:type="dxa"/>
                  </w:tcMar>
                  <w:vAlign w:val="bottom"/>
                  <w:hideMark/>
                </w:tcPr>
                <w:p w14:paraId="3D4EE65C"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sz w:val="18"/>
                      <w:szCs w:val="18"/>
                    </w:rPr>
                    <w:t>2,952</w:t>
                  </w:r>
                </w:p>
              </w:tc>
              <w:tc>
                <w:tcPr>
                  <w:tcW w:w="449" w:type="dxa"/>
                  <w:tcMar>
                    <w:top w:w="15" w:type="dxa"/>
                    <w:left w:w="15" w:type="dxa"/>
                    <w:bottom w:w="0" w:type="dxa"/>
                    <w:right w:w="15" w:type="dxa"/>
                  </w:tcMar>
                  <w:vAlign w:val="bottom"/>
                  <w:hideMark/>
                </w:tcPr>
                <w:p w14:paraId="16E833D0"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sz w:val="18"/>
                      <w:szCs w:val="18"/>
                    </w:rPr>
                    <w:t>583</w:t>
                  </w:r>
                </w:p>
              </w:tc>
            </w:tr>
            <w:tr w:rsidR="001B5627" w:rsidRPr="001B5627" w14:paraId="46857B6D" w14:textId="77777777" w:rsidTr="00530B64">
              <w:trPr>
                <w:trHeight w:val="251"/>
              </w:trPr>
              <w:tc>
                <w:tcPr>
                  <w:tcW w:w="288" w:type="dxa"/>
                  <w:tcMar>
                    <w:top w:w="15" w:type="dxa"/>
                    <w:left w:w="15" w:type="dxa"/>
                    <w:bottom w:w="0" w:type="dxa"/>
                    <w:right w:w="15" w:type="dxa"/>
                  </w:tcMar>
                  <w:vAlign w:val="bottom"/>
                </w:tcPr>
                <w:p w14:paraId="73D8C1C2" w14:textId="77777777" w:rsidR="001B5627" w:rsidRPr="001B5627" w:rsidRDefault="001B5627" w:rsidP="001B5627">
                  <w:pPr>
                    <w:spacing w:after="0" w:line="240" w:lineRule="auto"/>
                    <w:rPr>
                      <w:rFonts w:ascii="Arial" w:eastAsia="Calibri" w:hAnsi="Arial" w:cs="Arial"/>
                      <w:sz w:val="36"/>
                      <w:szCs w:val="36"/>
                    </w:rPr>
                  </w:pPr>
                </w:p>
              </w:tc>
              <w:tc>
                <w:tcPr>
                  <w:tcW w:w="273" w:type="dxa"/>
                  <w:tcMar>
                    <w:top w:w="15" w:type="dxa"/>
                    <w:left w:w="15" w:type="dxa"/>
                    <w:bottom w:w="0" w:type="dxa"/>
                    <w:right w:w="15" w:type="dxa"/>
                  </w:tcMar>
                  <w:vAlign w:val="bottom"/>
                </w:tcPr>
                <w:p w14:paraId="5D8E30CD" w14:textId="77777777" w:rsidR="001B5627" w:rsidRPr="001B5627" w:rsidRDefault="001B5627" w:rsidP="001B5627">
                  <w:pPr>
                    <w:spacing w:after="0" w:line="240" w:lineRule="auto"/>
                    <w:rPr>
                      <w:rFonts w:ascii="Times New Roman" w:eastAsia="Calibri" w:hAnsi="Times New Roman" w:cs="Times New Roman"/>
                    </w:rPr>
                  </w:pPr>
                </w:p>
              </w:tc>
              <w:tc>
                <w:tcPr>
                  <w:tcW w:w="175" w:type="dxa"/>
                  <w:tcMar>
                    <w:top w:w="15" w:type="dxa"/>
                    <w:left w:w="15" w:type="dxa"/>
                    <w:bottom w:w="0" w:type="dxa"/>
                    <w:right w:w="15" w:type="dxa"/>
                  </w:tcMar>
                  <w:vAlign w:val="bottom"/>
                </w:tcPr>
                <w:p w14:paraId="32F31618" w14:textId="77777777" w:rsidR="001B5627" w:rsidRPr="001B5627" w:rsidRDefault="001B5627" w:rsidP="001B5627">
                  <w:pPr>
                    <w:spacing w:after="0" w:line="240" w:lineRule="auto"/>
                    <w:rPr>
                      <w:rFonts w:ascii="Times New Roman" w:eastAsia="Calibri" w:hAnsi="Times New Roman" w:cs="Times New Roman"/>
                      <w:sz w:val="22"/>
                      <w:szCs w:val="22"/>
                    </w:rPr>
                  </w:pPr>
                </w:p>
              </w:tc>
              <w:tc>
                <w:tcPr>
                  <w:tcW w:w="163" w:type="dxa"/>
                  <w:tcMar>
                    <w:top w:w="15" w:type="dxa"/>
                    <w:left w:w="15" w:type="dxa"/>
                    <w:bottom w:w="0" w:type="dxa"/>
                    <w:right w:w="15" w:type="dxa"/>
                  </w:tcMar>
                  <w:vAlign w:val="bottom"/>
                </w:tcPr>
                <w:p w14:paraId="32A36698" w14:textId="77777777" w:rsidR="001B5627" w:rsidRPr="001B5627" w:rsidRDefault="001B5627" w:rsidP="001B5627">
                  <w:pPr>
                    <w:spacing w:after="0" w:line="240" w:lineRule="auto"/>
                    <w:rPr>
                      <w:rFonts w:ascii="Times New Roman" w:eastAsia="Calibri" w:hAnsi="Times New Roman" w:cs="Times New Roman"/>
                      <w:sz w:val="22"/>
                      <w:szCs w:val="22"/>
                    </w:rPr>
                  </w:pPr>
                </w:p>
              </w:tc>
              <w:tc>
                <w:tcPr>
                  <w:tcW w:w="492" w:type="dxa"/>
                  <w:tcMar>
                    <w:top w:w="15" w:type="dxa"/>
                    <w:left w:w="15" w:type="dxa"/>
                    <w:bottom w:w="0" w:type="dxa"/>
                    <w:right w:w="15" w:type="dxa"/>
                  </w:tcMar>
                  <w:vAlign w:val="bottom"/>
                </w:tcPr>
                <w:p w14:paraId="41A3A0D2" w14:textId="77777777" w:rsidR="001B5627" w:rsidRPr="001B5627" w:rsidRDefault="001B5627" w:rsidP="001B5627">
                  <w:pPr>
                    <w:spacing w:after="0" w:line="240" w:lineRule="auto"/>
                    <w:rPr>
                      <w:rFonts w:ascii="Times New Roman" w:eastAsia="Calibri" w:hAnsi="Times New Roman" w:cs="Times New Roman"/>
                      <w:sz w:val="22"/>
                      <w:szCs w:val="22"/>
                    </w:rPr>
                  </w:pPr>
                </w:p>
              </w:tc>
              <w:tc>
                <w:tcPr>
                  <w:tcW w:w="449" w:type="dxa"/>
                  <w:tcMar>
                    <w:top w:w="15" w:type="dxa"/>
                    <w:left w:w="15" w:type="dxa"/>
                    <w:bottom w:w="0" w:type="dxa"/>
                    <w:right w:w="15" w:type="dxa"/>
                  </w:tcMar>
                  <w:vAlign w:val="bottom"/>
                </w:tcPr>
                <w:p w14:paraId="3D5D7CB2" w14:textId="77777777" w:rsidR="001B5627" w:rsidRPr="001B5627" w:rsidRDefault="001B5627" w:rsidP="001B5627">
                  <w:pPr>
                    <w:spacing w:after="0" w:line="240" w:lineRule="auto"/>
                    <w:rPr>
                      <w:rFonts w:ascii="Times New Roman" w:eastAsia="Calibri" w:hAnsi="Times New Roman" w:cs="Times New Roman"/>
                      <w:sz w:val="22"/>
                      <w:szCs w:val="22"/>
                    </w:rPr>
                  </w:pPr>
                </w:p>
              </w:tc>
            </w:tr>
            <w:tr w:rsidR="001B5627" w:rsidRPr="001B5627" w14:paraId="206FB35E" w14:textId="77777777" w:rsidTr="00530B64">
              <w:trPr>
                <w:trHeight w:val="251"/>
              </w:trPr>
              <w:tc>
                <w:tcPr>
                  <w:tcW w:w="901" w:type="dxa"/>
                  <w:gridSpan w:val="4"/>
                  <w:tcMar>
                    <w:top w:w="15" w:type="dxa"/>
                    <w:left w:w="15" w:type="dxa"/>
                    <w:bottom w:w="0" w:type="dxa"/>
                    <w:right w:w="15" w:type="dxa"/>
                  </w:tcMar>
                  <w:vAlign w:val="center"/>
                  <w:hideMark/>
                </w:tcPr>
                <w:p w14:paraId="09DCD85F" w14:textId="77777777" w:rsidR="001B5627" w:rsidRPr="001B5627" w:rsidRDefault="001B5627" w:rsidP="001B5627">
                  <w:pPr>
                    <w:spacing w:after="0" w:line="240" w:lineRule="auto"/>
                    <w:textAlignment w:val="center"/>
                    <w:rPr>
                      <w:rFonts w:ascii="Arial" w:eastAsia="Calibri" w:hAnsi="Arial" w:cs="Arial"/>
                      <w:sz w:val="36"/>
                      <w:szCs w:val="36"/>
                    </w:rPr>
                  </w:pPr>
                  <w:r w:rsidRPr="001B5627">
                    <w:rPr>
                      <w:rFonts w:ascii="Calibri" w:eastAsia="Calibri" w:hAnsi="Calibri" w:cs="Calibri"/>
                      <w:b/>
                      <w:bCs/>
                      <w:color w:val="000000"/>
                      <w:sz w:val="18"/>
                      <w:szCs w:val="18"/>
                      <w:u w:val="single"/>
                    </w:rPr>
                    <w:t xml:space="preserve">Number of Employees per Division       </w:t>
                  </w:r>
                </w:p>
              </w:tc>
              <w:tc>
                <w:tcPr>
                  <w:tcW w:w="492" w:type="dxa"/>
                  <w:tcMar>
                    <w:top w:w="15" w:type="dxa"/>
                    <w:left w:w="15" w:type="dxa"/>
                    <w:bottom w:w="0" w:type="dxa"/>
                    <w:right w:w="15" w:type="dxa"/>
                  </w:tcMar>
                  <w:vAlign w:val="bottom"/>
                  <w:hideMark/>
                </w:tcPr>
                <w:p w14:paraId="78656AD5" w14:textId="77777777" w:rsidR="001B5627" w:rsidRPr="001B5627" w:rsidRDefault="001B5627" w:rsidP="001B5627">
                  <w:pPr>
                    <w:spacing w:after="0" w:line="240" w:lineRule="auto"/>
                    <w:rPr>
                      <w:rFonts w:ascii="Arial" w:eastAsia="Calibri" w:hAnsi="Arial" w:cs="Arial"/>
                      <w:sz w:val="36"/>
                      <w:szCs w:val="36"/>
                    </w:rPr>
                  </w:pPr>
                </w:p>
              </w:tc>
              <w:tc>
                <w:tcPr>
                  <w:tcW w:w="449" w:type="dxa"/>
                  <w:tcMar>
                    <w:top w:w="15" w:type="dxa"/>
                    <w:left w:w="15" w:type="dxa"/>
                    <w:bottom w:w="0" w:type="dxa"/>
                    <w:right w:w="15" w:type="dxa"/>
                  </w:tcMar>
                  <w:vAlign w:val="bottom"/>
                  <w:hideMark/>
                </w:tcPr>
                <w:p w14:paraId="65C061AA" w14:textId="77777777" w:rsidR="001B5627" w:rsidRPr="001B5627" w:rsidRDefault="001B5627" w:rsidP="001B5627">
                  <w:pPr>
                    <w:spacing w:after="0" w:line="240" w:lineRule="auto"/>
                    <w:rPr>
                      <w:rFonts w:ascii="Times New Roman" w:eastAsia="Times New Roman" w:hAnsi="Times New Roman" w:cs="Times New Roman"/>
                    </w:rPr>
                  </w:pPr>
                </w:p>
              </w:tc>
            </w:tr>
            <w:tr w:rsidR="001B5627" w:rsidRPr="001B5627" w14:paraId="514084A5" w14:textId="77777777" w:rsidTr="00530B64">
              <w:trPr>
                <w:trHeight w:val="251"/>
              </w:trPr>
              <w:tc>
                <w:tcPr>
                  <w:tcW w:w="288" w:type="dxa"/>
                  <w:tcMar>
                    <w:top w:w="15" w:type="dxa"/>
                    <w:left w:w="15" w:type="dxa"/>
                    <w:bottom w:w="0" w:type="dxa"/>
                    <w:right w:w="15" w:type="dxa"/>
                  </w:tcMar>
                  <w:vAlign w:val="center"/>
                  <w:hideMark/>
                </w:tcPr>
                <w:p w14:paraId="7840D33E" w14:textId="77777777" w:rsidR="001B5627" w:rsidRPr="001B5627" w:rsidRDefault="001B5627" w:rsidP="001B5627">
                  <w:pPr>
                    <w:spacing w:after="0" w:line="240" w:lineRule="auto"/>
                    <w:rPr>
                      <w:rFonts w:ascii="Times New Roman" w:eastAsia="Times New Roman" w:hAnsi="Times New Roman" w:cs="Times New Roman"/>
                    </w:rPr>
                  </w:pPr>
                </w:p>
              </w:tc>
              <w:tc>
                <w:tcPr>
                  <w:tcW w:w="273" w:type="dxa"/>
                  <w:tcMar>
                    <w:top w:w="15" w:type="dxa"/>
                    <w:left w:w="15" w:type="dxa"/>
                    <w:bottom w:w="0" w:type="dxa"/>
                    <w:right w:w="15" w:type="dxa"/>
                  </w:tcMar>
                  <w:vAlign w:val="bottom"/>
                  <w:hideMark/>
                </w:tcPr>
                <w:p w14:paraId="69F4F745" w14:textId="77777777" w:rsidR="001B5627" w:rsidRPr="001B5627" w:rsidRDefault="001B5627" w:rsidP="001B5627">
                  <w:pPr>
                    <w:spacing w:after="0" w:line="240" w:lineRule="auto"/>
                    <w:rPr>
                      <w:rFonts w:ascii="Times New Roman" w:eastAsia="Times New Roman" w:hAnsi="Times New Roman" w:cs="Times New Roman"/>
                    </w:rPr>
                  </w:pPr>
                </w:p>
              </w:tc>
              <w:tc>
                <w:tcPr>
                  <w:tcW w:w="175" w:type="dxa"/>
                  <w:tcMar>
                    <w:top w:w="15" w:type="dxa"/>
                    <w:left w:w="15" w:type="dxa"/>
                    <w:bottom w:w="0" w:type="dxa"/>
                    <w:right w:w="15" w:type="dxa"/>
                  </w:tcMar>
                  <w:vAlign w:val="bottom"/>
                  <w:hideMark/>
                </w:tcPr>
                <w:p w14:paraId="75BEF4BE" w14:textId="77777777" w:rsidR="001B5627" w:rsidRPr="001B5627" w:rsidRDefault="001B5627" w:rsidP="001B5627">
                  <w:pPr>
                    <w:spacing w:after="0" w:line="240" w:lineRule="auto"/>
                    <w:rPr>
                      <w:rFonts w:ascii="Times New Roman" w:eastAsia="Times New Roman" w:hAnsi="Times New Roman" w:cs="Times New Roman"/>
                    </w:rPr>
                  </w:pPr>
                </w:p>
              </w:tc>
              <w:tc>
                <w:tcPr>
                  <w:tcW w:w="163" w:type="dxa"/>
                  <w:tcMar>
                    <w:top w:w="15" w:type="dxa"/>
                    <w:left w:w="15" w:type="dxa"/>
                    <w:bottom w:w="0" w:type="dxa"/>
                    <w:right w:w="15" w:type="dxa"/>
                  </w:tcMar>
                  <w:vAlign w:val="bottom"/>
                  <w:hideMark/>
                </w:tcPr>
                <w:p w14:paraId="39C025B1" w14:textId="77777777" w:rsidR="001B5627" w:rsidRPr="001B5627" w:rsidRDefault="001B5627" w:rsidP="001B5627">
                  <w:pPr>
                    <w:spacing w:after="0" w:line="240" w:lineRule="auto"/>
                    <w:rPr>
                      <w:rFonts w:ascii="Times New Roman" w:eastAsia="Times New Roman" w:hAnsi="Times New Roman" w:cs="Times New Roman"/>
                    </w:rPr>
                  </w:pPr>
                </w:p>
              </w:tc>
              <w:tc>
                <w:tcPr>
                  <w:tcW w:w="492" w:type="dxa"/>
                  <w:tcMar>
                    <w:top w:w="15" w:type="dxa"/>
                    <w:left w:w="15" w:type="dxa"/>
                    <w:bottom w:w="0" w:type="dxa"/>
                    <w:right w:w="15" w:type="dxa"/>
                  </w:tcMar>
                  <w:vAlign w:val="bottom"/>
                  <w:hideMark/>
                </w:tcPr>
                <w:p w14:paraId="1B72DD22"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b/>
                      <w:bCs/>
                      <w:color w:val="000000"/>
                      <w:sz w:val="18"/>
                      <w:szCs w:val="18"/>
                    </w:rPr>
                    <w:t>2018</w:t>
                  </w:r>
                </w:p>
              </w:tc>
              <w:tc>
                <w:tcPr>
                  <w:tcW w:w="449" w:type="dxa"/>
                  <w:tcMar>
                    <w:top w:w="15" w:type="dxa"/>
                    <w:left w:w="15" w:type="dxa"/>
                    <w:bottom w:w="0" w:type="dxa"/>
                    <w:right w:w="15" w:type="dxa"/>
                  </w:tcMar>
                  <w:vAlign w:val="bottom"/>
                  <w:hideMark/>
                </w:tcPr>
                <w:p w14:paraId="209A0F0F"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b/>
                      <w:bCs/>
                      <w:color w:val="000000"/>
                      <w:sz w:val="18"/>
                      <w:szCs w:val="18"/>
                    </w:rPr>
                    <w:t>2017</w:t>
                  </w:r>
                </w:p>
              </w:tc>
            </w:tr>
            <w:tr w:rsidR="001B5627" w:rsidRPr="001B5627" w14:paraId="39D71F80" w14:textId="77777777" w:rsidTr="00530B64">
              <w:trPr>
                <w:trHeight w:val="251"/>
              </w:trPr>
              <w:tc>
                <w:tcPr>
                  <w:tcW w:w="562" w:type="dxa"/>
                  <w:gridSpan w:val="2"/>
                  <w:tcMar>
                    <w:top w:w="15" w:type="dxa"/>
                    <w:left w:w="15" w:type="dxa"/>
                    <w:bottom w:w="0" w:type="dxa"/>
                    <w:right w:w="15" w:type="dxa"/>
                  </w:tcMar>
                  <w:vAlign w:val="center"/>
                  <w:hideMark/>
                </w:tcPr>
                <w:p w14:paraId="332D91BF" w14:textId="77777777" w:rsidR="001B5627" w:rsidRPr="001B5627" w:rsidRDefault="001B5627" w:rsidP="001B5627">
                  <w:pPr>
                    <w:spacing w:after="0" w:line="240" w:lineRule="auto"/>
                    <w:textAlignment w:val="center"/>
                    <w:rPr>
                      <w:rFonts w:ascii="Arial" w:eastAsia="Calibri" w:hAnsi="Arial" w:cs="Arial"/>
                      <w:sz w:val="36"/>
                      <w:szCs w:val="36"/>
                    </w:rPr>
                  </w:pPr>
                  <w:r w:rsidRPr="001B5627">
                    <w:rPr>
                      <w:rFonts w:ascii="Calibri" w:eastAsia="Calibri" w:hAnsi="Calibri" w:cs="Calibri"/>
                      <w:color w:val="000000"/>
                      <w:sz w:val="18"/>
                      <w:szCs w:val="18"/>
                    </w:rPr>
                    <w:t>Corporate</w:t>
                  </w:r>
                </w:p>
              </w:tc>
              <w:tc>
                <w:tcPr>
                  <w:tcW w:w="175" w:type="dxa"/>
                  <w:tcMar>
                    <w:top w:w="15" w:type="dxa"/>
                    <w:left w:w="15" w:type="dxa"/>
                    <w:bottom w:w="0" w:type="dxa"/>
                    <w:right w:w="15" w:type="dxa"/>
                  </w:tcMar>
                  <w:vAlign w:val="bottom"/>
                  <w:hideMark/>
                </w:tcPr>
                <w:p w14:paraId="763D2420" w14:textId="77777777" w:rsidR="001B5627" w:rsidRPr="001B5627" w:rsidRDefault="001B5627" w:rsidP="001B5627">
                  <w:pPr>
                    <w:spacing w:after="0" w:line="240" w:lineRule="auto"/>
                    <w:rPr>
                      <w:rFonts w:ascii="Arial" w:eastAsia="Calibri" w:hAnsi="Arial" w:cs="Arial"/>
                      <w:sz w:val="36"/>
                      <w:szCs w:val="36"/>
                    </w:rPr>
                  </w:pPr>
                </w:p>
              </w:tc>
              <w:tc>
                <w:tcPr>
                  <w:tcW w:w="163" w:type="dxa"/>
                  <w:tcMar>
                    <w:top w:w="15" w:type="dxa"/>
                    <w:left w:w="15" w:type="dxa"/>
                    <w:bottom w:w="0" w:type="dxa"/>
                    <w:right w:w="15" w:type="dxa"/>
                  </w:tcMar>
                  <w:vAlign w:val="bottom"/>
                  <w:hideMark/>
                </w:tcPr>
                <w:p w14:paraId="229FD45E" w14:textId="77777777" w:rsidR="001B5627" w:rsidRPr="001B5627" w:rsidRDefault="001B5627" w:rsidP="001B5627">
                  <w:pPr>
                    <w:spacing w:after="0" w:line="240" w:lineRule="auto"/>
                    <w:rPr>
                      <w:rFonts w:ascii="Times New Roman" w:eastAsia="Times New Roman" w:hAnsi="Times New Roman" w:cs="Times New Roman"/>
                    </w:rPr>
                  </w:pPr>
                </w:p>
              </w:tc>
              <w:tc>
                <w:tcPr>
                  <w:tcW w:w="492" w:type="dxa"/>
                  <w:tcMar>
                    <w:top w:w="15" w:type="dxa"/>
                    <w:left w:w="15" w:type="dxa"/>
                    <w:bottom w:w="0" w:type="dxa"/>
                    <w:right w:w="15" w:type="dxa"/>
                  </w:tcMar>
                  <w:vAlign w:val="bottom"/>
                  <w:hideMark/>
                </w:tcPr>
                <w:p w14:paraId="68A2CD9F"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sz w:val="18"/>
                      <w:szCs w:val="18"/>
                    </w:rPr>
                    <w:t>205</w:t>
                  </w:r>
                </w:p>
              </w:tc>
              <w:tc>
                <w:tcPr>
                  <w:tcW w:w="449" w:type="dxa"/>
                  <w:tcMar>
                    <w:top w:w="15" w:type="dxa"/>
                    <w:left w:w="15" w:type="dxa"/>
                    <w:bottom w:w="0" w:type="dxa"/>
                    <w:right w:w="15" w:type="dxa"/>
                  </w:tcMar>
                  <w:vAlign w:val="bottom"/>
                  <w:hideMark/>
                </w:tcPr>
                <w:p w14:paraId="48B744CC"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sz w:val="18"/>
                      <w:szCs w:val="18"/>
                    </w:rPr>
                    <w:t>241</w:t>
                  </w:r>
                </w:p>
              </w:tc>
            </w:tr>
            <w:tr w:rsidR="001B5627" w:rsidRPr="001B5627" w14:paraId="7EEB1CDE" w14:textId="77777777" w:rsidTr="00530B64">
              <w:trPr>
                <w:trHeight w:val="460"/>
              </w:trPr>
              <w:tc>
                <w:tcPr>
                  <w:tcW w:w="901" w:type="dxa"/>
                  <w:gridSpan w:val="4"/>
                  <w:tcMar>
                    <w:top w:w="15" w:type="dxa"/>
                    <w:left w:w="15" w:type="dxa"/>
                    <w:bottom w:w="0" w:type="dxa"/>
                    <w:right w:w="15" w:type="dxa"/>
                  </w:tcMar>
                  <w:vAlign w:val="center"/>
                  <w:hideMark/>
                </w:tcPr>
                <w:p w14:paraId="0CE03FBB" w14:textId="77777777" w:rsidR="001B5627" w:rsidRPr="001B5627" w:rsidRDefault="001B5627" w:rsidP="001B5627">
                  <w:pPr>
                    <w:spacing w:after="0" w:line="240" w:lineRule="auto"/>
                    <w:textAlignment w:val="center"/>
                    <w:rPr>
                      <w:rFonts w:ascii="Arial" w:eastAsia="Calibri" w:hAnsi="Arial" w:cs="Arial"/>
                      <w:sz w:val="36"/>
                      <w:szCs w:val="36"/>
                    </w:rPr>
                  </w:pPr>
                  <w:r w:rsidRPr="001B5627">
                    <w:rPr>
                      <w:rFonts w:ascii="Calibri" w:eastAsia="Calibri" w:hAnsi="Calibri" w:cs="Calibri"/>
                      <w:color w:val="000000"/>
                      <w:sz w:val="18"/>
                      <w:szCs w:val="18"/>
                    </w:rPr>
                    <w:t>Trouw Nutrition (including Nutreco Iberia)</w:t>
                  </w:r>
                </w:p>
              </w:tc>
              <w:tc>
                <w:tcPr>
                  <w:tcW w:w="492" w:type="dxa"/>
                  <w:tcMar>
                    <w:top w:w="15" w:type="dxa"/>
                    <w:left w:w="15" w:type="dxa"/>
                    <w:bottom w:w="0" w:type="dxa"/>
                    <w:right w:w="15" w:type="dxa"/>
                  </w:tcMar>
                  <w:vAlign w:val="bottom"/>
                  <w:hideMark/>
                </w:tcPr>
                <w:p w14:paraId="11F98E53"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color w:val="000000"/>
                      <w:sz w:val="18"/>
                      <w:szCs w:val="18"/>
                    </w:rPr>
                    <w:t>8,</w:t>
                  </w:r>
                  <w:r w:rsidRPr="001B5627">
                    <w:rPr>
                      <w:rFonts w:ascii="Calibri" w:eastAsia="Calibri" w:hAnsi="Calibri" w:cs="Calibri"/>
                      <w:sz w:val="18"/>
                      <w:szCs w:val="18"/>
                    </w:rPr>
                    <w:t>552</w:t>
                  </w:r>
                </w:p>
              </w:tc>
              <w:tc>
                <w:tcPr>
                  <w:tcW w:w="449" w:type="dxa"/>
                  <w:tcMar>
                    <w:top w:w="15" w:type="dxa"/>
                    <w:left w:w="15" w:type="dxa"/>
                    <w:bottom w:w="0" w:type="dxa"/>
                    <w:right w:w="15" w:type="dxa"/>
                  </w:tcMar>
                  <w:vAlign w:val="bottom"/>
                  <w:hideMark/>
                </w:tcPr>
                <w:p w14:paraId="2DD5D222"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sz w:val="18"/>
                      <w:szCs w:val="18"/>
                    </w:rPr>
                    <w:t>8,803</w:t>
                  </w:r>
                </w:p>
              </w:tc>
            </w:tr>
            <w:tr w:rsidR="001B5627" w:rsidRPr="001B5627" w14:paraId="434F82F9" w14:textId="77777777" w:rsidTr="00530B64">
              <w:trPr>
                <w:trHeight w:val="251"/>
              </w:trPr>
              <w:tc>
                <w:tcPr>
                  <w:tcW w:w="288" w:type="dxa"/>
                  <w:tcMar>
                    <w:top w:w="15" w:type="dxa"/>
                    <w:left w:w="15" w:type="dxa"/>
                    <w:bottom w:w="0" w:type="dxa"/>
                    <w:right w:w="15" w:type="dxa"/>
                  </w:tcMar>
                  <w:vAlign w:val="center"/>
                  <w:hideMark/>
                </w:tcPr>
                <w:p w14:paraId="1CBF6B89" w14:textId="77777777" w:rsidR="001B5627" w:rsidRPr="001B5627" w:rsidRDefault="001B5627" w:rsidP="001B5627">
                  <w:pPr>
                    <w:spacing w:after="0" w:line="240" w:lineRule="auto"/>
                    <w:textAlignment w:val="center"/>
                    <w:rPr>
                      <w:rFonts w:ascii="Arial" w:eastAsia="Calibri" w:hAnsi="Arial" w:cs="Arial"/>
                      <w:sz w:val="36"/>
                      <w:szCs w:val="36"/>
                    </w:rPr>
                  </w:pPr>
                  <w:r w:rsidRPr="001B5627">
                    <w:rPr>
                      <w:rFonts w:ascii="Calibri" w:eastAsia="Calibri" w:hAnsi="Calibri" w:cs="Calibri"/>
                      <w:color w:val="000000"/>
                      <w:sz w:val="18"/>
                      <w:szCs w:val="18"/>
                    </w:rPr>
                    <w:t xml:space="preserve">Skretting </w:t>
                  </w:r>
                </w:p>
              </w:tc>
              <w:tc>
                <w:tcPr>
                  <w:tcW w:w="273" w:type="dxa"/>
                  <w:tcMar>
                    <w:top w:w="15" w:type="dxa"/>
                    <w:left w:w="15" w:type="dxa"/>
                    <w:bottom w:w="0" w:type="dxa"/>
                    <w:right w:w="15" w:type="dxa"/>
                  </w:tcMar>
                  <w:vAlign w:val="bottom"/>
                  <w:hideMark/>
                </w:tcPr>
                <w:p w14:paraId="768D160C" w14:textId="77777777" w:rsidR="001B5627" w:rsidRPr="001B5627" w:rsidRDefault="001B5627" w:rsidP="001B5627">
                  <w:pPr>
                    <w:spacing w:after="0" w:line="240" w:lineRule="auto"/>
                    <w:rPr>
                      <w:rFonts w:ascii="Arial" w:eastAsia="Calibri" w:hAnsi="Arial" w:cs="Arial"/>
                      <w:sz w:val="36"/>
                      <w:szCs w:val="36"/>
                    </w:rPr>
                  </w:pPr>
                </w:p>
              </w:tc>
              <w:tc>
                <w:tcPr>
                  <w:tcW w:w="175" w:type="dxa"/>
                  <w:tcMar>
                    <w:top w:w="15" w:type="dxa"/>
                    <w:left w:w="15" w:type="dxa"/>
                    <w:bottom w:w="0" w:type="dxa"/>
                    <w:right w:w="15" w:type="dxa"/>
                  </w:tcMar>
                  <w:vAlign w:val="bottom"/>
                  <w:hideMark/>
                </w:tcPr>
                <w:p w14:paraId="1D93BBCE" w14:textId="77777777" w:rsidR="001B5627" w:rsidRPr="001B5627" w:rsidRDefault="001B5627" w:rsidP="001B5627">
                  <w:pPr>
                    <w:spacing w:after="0" w:line="240" w:lineRule="auto"/>
                    <w:rPr>
                      <w:rFonts w:ascii="Times New Roman" w:eastAsia="Times New Roman" w:hAnsi="Times New Roman" w:cs="Times New Roman"/>
                    </w:rPr>
                  </w:pPr>
                </w:p>
              </w:tc>
              <w:tc>
                <w:tcPr>
                  <w:tcW w:w="163" w:type="dxa"/>
                  <w:tcMar>
                    <w:top w:w="15" w:type="dxa"/>
                    <w:left w:w="15" w:type="dxa"/>
                    <w:bottom w:w="0" w:type="dxa"/>
                    <w:right w:w="15" w:type="dxa"/>
                  </w:tcMar>
                  <w:vAlign w:val="bottom"/>
                  <w:hideMark/>
                </w:tcPr>
                <w:p w14:paraId="4798819C" w14:textId="77777777" w:rsidR="001B5627" w:rsidRPr="001B5627" w:rsidRDefault="001B5627" w:rsidP="001B5627">
                  <w:pPr>
                    <w:spacing w:after="0" w:line="240" w:lineRule="auto"/>
                    <w:rPr>
                      <w:rFonts w:ascii="Times New Roman" w:eastAsia="Times New Roman" w:hAnsi="Times New Roman" w:cs="Times New Roman"/>
                    </w:rPr>
                  </w:pPr>
                </w:p>
              </w:tc>
              <w:tc>
                <w:tcPr>
                  <w:tcW w:w="492" w:type="dxa"/>
                  <w:tcMar>
                    <w:top w:w="15" w:type="dxa"/>
                    <w:left w:w="15" w:type="dxa"/>
                    <w:bottom w:w="0" w:type="dxa"/>
                    <w:right w:w="15" w:type="dxa"/>
                  </w:tcMar>
                  <w:vAlign w:val="bottom"/>
                  <w:hideMark/>
                </w:tcPr>
                <w:p w14:paraId="40B12B38"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color w:val="000000"/>
                      <w:sz w:val="18"/>
                      <w:szCs w:val="18"/>
                    </w:rPr>
                    <w:t>3</w:t>
                  </w:r>
                  <w:r w:rsidRPr="001B5627">
                    <w:rPr>
                      <w:rFonts w:ascii="Calibri" w:eastAsia="Calibri" w:hAnsi="Calibri" w:cs="Calibri"/>
                      <w:sz w:val="18"/>
                      <w:szCs w:val="18"/>
                    </w:rPr>
                    <w:t>,535</w:t>
                  </w:r>
                </w:p>
              </w:tc>
              <w:tc>
                <w:tcPr>
                  <w:tcW w:w="449" w:type="dxa"/>
                  <w:tcMar>
                    <w:top w:w="15" w:type="dxa"/>
                    <w:left w:w="15" w:type="dxa"/>
                    <w:bottom w:w="0" w:type="dxa"/>
                    <w:right w:w="15" w:type="dxa"/>
                  </w:tcMar>
                  <w:vAlign w:val="bottom"/>
                  <w:hideMark/>
                </w:tcPr>
                <w:p w14:paraId="67D3CC3F"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color w:val="000000"/>
                      <w:sz w:val="18"/>
                      <w:szCs w:val="18"/>
                    </w:rPr>
                    <w:t>3,</w:t>
                  </w:r>
                  <w:r w:rsidRPr="001B5627">
                    <w:rPr>
                      <w:rFonts w:ascii="Calibri" w:eastAsia="Calibri" w:hAnsi="Calibri" w:cs="Calibri"/>
                      <w:sz w:val="18"/>
                      <w:szCs w:val="18"/>
                    </w:rPr>
                    <w:t>339</w:t>
                  </w:r>
                </w:p>
              </w:tc>
            </w:tr>
            <w:tr w:rsidR="001B5627" w:rsidRPr="001B5627" w14:paraId="02D242A4" w14:textId="77777777" w:rsidTr="00530B64">
              <w:trPr>
                <w:trHeight w:val="251"/>
              </w:trPr>
              <w:tc>
                <w:tcPr>
                  <w:tcW w:w="288" w:type="dxa"/>
                  <w:tcMar>
                    <w:top w:w="15" w:type="dxa"/>
                    <w:left w:w="15" w:type="dxa"/>
                    <w:bottom w:w="0" w:type="dxa"/>
                    <w:right w:w="15" w:type="dxa"/>
                  </w:tcMar>
                  <w:vAlign w:val="center"/>
                  <w:hideMark/>
                </w:tcPr>
                <w:p w14:paraId="5C606E7C" w14:textId="77777777" w:rsidR="001B5627" w:rsidRPr="001B5627" w:rsidRDefault="001B5627" w:rsidP="001B5627">
                  <w:pPr>
                    <w:spacing w:after="0" w:line="240" w:lineRule="auto"/>
                    <w:rPr>
                      <w:rFonts w:ascii="Arial" w:eastAsia="Calibri" w:hAnsi="Arial" w:cs="Arial"/>
                      <w:sz w:val="36"/>
                      <w:szCs w:val="36"/>
                    </w:rPr>
                  </w:pPr>
                </w:p>
              </w:tc>
              <w:tc>
                <w:tcPr>
                  <w:tcW w:w="273" w:type="dxa"/>
                  <w:tcMar>
                    <w:top w:w="15" w:type="dxa"/>
                    <w:left w:w="15" w:type="dxa"/>
                    <w:bottom w:w="0" w:type="dxa"/>
                    <w:right w:w="15" w:type="dxa"/>
                  </w:tcMar>
                  <w:vAlign w:val="bottom"/>
                  <w:hideMark/>
                </w:tcPr>
                <w:p w14:paraId="7A7B77B1" w14:textId="77777777" w:rsidR="001B5627" w:rsidRPr="001B5627" w:rsidRDefault="001B5627" w:rsidP="001B5627">
                  <w:pPr>
                    <w:spacing w:after="0" w:line="240" w:lineRule="auto"/>
                    <w:rPr>
                      <w:rFonts w:ascii="Times New Roman" w:eastAsia="Times New Roman" w:hAnsi="Times New Roman" w:cs="Times New Roman"/>
                    </w:rPr>
                  </w:pPr>
                </w:p>
              </w:tc>
              <w:tc>
                <w:tcPr>
                  <w:tcW w:w="175" w:type="dxa"/>
                  <w:tcMar>
                    <w:top w:w="15" w:type="dxa"/>
                    <w:left w:w="15" w:type="dxa"/>
                    <w:bottom w:w="0" w:type="dxa"/>
                    <w:right w:w="15" w:type="dxa"/>
                  </w:tcMar>
                  <w:vAlign w:val="bottom"/>
                  <w:hideMark/>
                </w:tcPr>
                <w:p w14:paraId="6DABA9AC" w14:textId="77777777" w:rsidR="001B5627" w:rsidRPr="001B5627" w:rsidRDefault="001B5627" w:rsidP="001B5627">
                  <w:pPr>
                    <w:spacing w:after="0" w:line="240" w:lineRule="auto"/>
                    <w:rPr>
                      <w:rFonts w:ascii="Times New Roman" w:eastAsia="Times New Roman" w:hAnsi="Times New Roman" w:cs="Times New Roman"/>
                    </w:rPr>
                  </w:pPr>
                </w:p>
              </w:tc>
              <w:tc>
                <w:tcPr>
                  <w:tcW w:w="163" w:type="dxa"/>
                  <w:tcMar>
                    <w:top w:w="15" w:type="dxa"/>
                    <w:left w:w="15" w:type="dxa"/>
                    <w:bottom w:w="0" w:type="dxa"/>
                    <w:right w:w="15" w:type="dxa"/>
                  </w:tcMar>
                  <w:vAlign w:val="bottom"/>
                  <w:hideMark/>
                </w:tcPr>
                <w:p w14:paraId="6D992CBC" w14:textId="77777777" w:rsidR="001B5627" w:rsidRPr="001B5627" w:rsidRDefault="001B5627" w:rsidP="001B5627">
                  <w:pPr>
                    <w:spacing w:after="0" w:line="240" w:lineRule="auto"/>
                    <w:rPr>
                      <w:rFonts w:ascii="Times New Roman" w:eastAsia="Times New Roman" w:hAnsi="Times New Roman" w:cs="Times New Roman"/>
                    </w:rPr>
                  </w:pPr>
                </w:p>
              </w:tc>
              <w:tc>
                <w:tcPr>
                  <w:tcW w:w="492" w:type="dxa"/>
                  <w:tcMar>
                    <w:top w:w="15" w:type="dxa"/>
                    <w:left w:w="15" w:type="dxa"/>
                    <w:bottom w:w="0" w:type="dxa"/>
                    <w:right w:w="15" w:type="dxa"/>
                  </w:tcMar>
                  <w:vAlign w:val="bottom"/>
                  <w:hideMark/>
                </w:tcPr>
                <w:p w14:paraId="28560EE0" w14:textId="77777777" w:rsidR="001B5627" w:rsidRPr="001B5627" w:rsidRDefault="001B5627" w:rsidP="001B5627">
                  <w:pPr>
                    <w:spacing w:after="0" w:line="240" w:lineRule="auto"/>
                    <w:rPr>
                      <w:rFonts w:ascii="Times New Roman" w:eastAsia="Times New Roman" w:hAnsi="Times New Roman" w:cs="Times New Roman"/>
                    </w:rPr>
                  </w:pPr>
                </w:p>
              </w:tc>
              <w:tc>
                <w:tcPr>
                  <w:tcW w:w="449" w:type="dxa"/>
                  <w:tcMar>
                    <w:top w:w="15" w:type="dxa"/>
                    <w:left w:w="15" w:type="dxa"/>
                    <w:bottom w:w="0" w:type="dxa"/>
                    <w:right w:w="15" w:type="dxa"/>
                  </w:tcMar>
                  <w:vAlign w:val="bottom"/>
                  <w:hideMark/>
                </w:tcPr>
                <w:p w14:paraId="0885747B" w14:textId="77777777" w:rsidR="001B5627" w:rsidRPr="001B5627" w:rsidRDefault="001B5627" w:rsidP="001B5627">
                  <w:pPr>
                    <w:spacing w:after="0" w:line="240" w:lineRule="auto"/>
                    <w:rPr>
                      <w:rFonts w:ascii="Times New Roman" w:eastAsia="Times New Roman" w:hAnsi="Times New Roman" w:cs="Times New Roman"/>
                    </w:rPr>
                  </w:pPr>
                </w:p>
              </w:tc>
            </w:tr>
            <w:tr w:rsidR="001B5627" w:rsidRPr="001B5627" w14:paraId="7215B8CA" w14:textId="77777777" w:rsidTr="00530B64">
              <w:trPr>
                <w:trHeight w:val="251"/>
              </w:trPr>
              <w:tc>
                <w:tcPr>
                  <w:tcW w:w="737" w:type="dxa"/>
                  <w:gridSpan w:val="3"/>
                  <w:tcMar>
                    <w:top w:w="15" w:type="dxa"/>
                    <w:left w:w="15" w:type="dxa"/>
                    <w:bottom w:w="0" w:type="dxa"/>
                    <w:right w:w="15" w:type="dxa"/>
                  </w:tcMar>
                  <w:vAlign w:val="center"/>
                  <w:hideMark/>
                </w:tcPr>
                <w:p w14:paraId="23ED5937" w14:textId="77777777" w:rsidR="006D5770" w:rsidRDefault="006D5770" w:rsidP="001B5627">
                  <w:pPr>
                    <w:spacing w:after="0" w:line="240" w:lineRule="auto"/>
                    <w:rPr>
                      <w:rFonts w:ascii="Calibri" w:eastAsia="Calibri" w:hAnsi="Calibri" w:cs="Calibri"/>
                      <w:b/>
                      <w:bCs/>
                      <w:color w:val="000000"/>
                      <w:sz w:val="18"/>
                      <w:szCs w:val="18"/>
                      <w:u w:val="single"/>
                    </w:rPr>
                  </w:pPr>
                </w:p>
                <w:p w14:paraId="6566B46B" w14:textId="77777777" w:rsidR="006D5770" w:rsidRDefault="006D5770" w:rsidP="001B5627">
                  <w:pPr>
                    <w:spacing w:after="0" w:line="240" w:lineRule="auto"/>
                    <w:rPr>
                      <w:rFonts w:ascii="Calibri" w:eastAsia="Calibri" w:hAnsi="Calibri" w:cs="Calibri"/>
                      <w:b/>
                      <w:bCs/>
                      <w:color w:val="000000"/>
                      <w:sz w:val="18"/>
                      <w:szCs w:val="18"/>
                      <w:u w:val="single"/>
                    </w:rPr>
                  </w:pPr>
                </w:p>
                <w:p w14:paraId="5A3F8C67" w14:textId="77777777" w:rsidR="006D5770" w:rsidRDefault="006D5770" w:rsidP="001B5627">
                  <w:pPr>
                    <w:spacing w:after="0" w:line="240" w:lineRule="auto"/>
                    <w:rPr>
                      <w:rFonts w:ascii="Calibri" w:eastAsia="Calibri" w:hAnsi="Calibri" w:cs="Calibri"/>
                      <w:b/>
                      <w:bCs/>
                      <w:color w:val="000000"/>
                      <w:sz w:val="18"/>
                      <w:szCs w:val="18"/>
                      <w:u w:val="single"/>
                    </w:rPr>
                  </w:pPr>
                </w:p>
                <w:p w14:paraId="57534AA5" w14:textId="044B5D1B" w:rsidR="001B5627" w:rsidRPr="001B5627" w:rsidRDefault="001B5627" w:rsidP="001B5627">
                  <w:pPr>
                    <w:spacing w:after="0" w:line="240" w:lineRule="auto"/>
                    <w:rPr>
                      <w:rFonts w:ascii="Times New Roman" w:eastAsia="Calibri" w:hAnsi="Times New Roman" w:cs="Times New Roman"/>
                    </w:rPr>
                  </w:pPr>
                  <w:r w:rsidRPr="001B5627">
                    <w:rPr>
                      <w:rFonts w:ascii="Calibri" w:eastAsia="Calibri" w:hAnsi="Calibri" w:cs="Calibri"/>
                      <w:b/>
                      <w:bCs/>
                      <w:color w:val="000000"/>
                      <w:sz w:val="18"/>
                      <w:szCs w:val="18"/>
                      <w:u w:val="single"/>
                    </w:rPr>
                    <w:t>Employees per region</w:t>
                  </w:r>
                </w:p>
              </w:tc>
              <w:tc>
                <w:tcPr>
                  <w:tcW w:w="163" w:type="dxa"/>
                  <w:tcMar>
                    <w:top w:w="15" w:type="dxa"/>
                    <w:left w:w="15" w:type="dxa"/>
                    <w:bottom w:w="0" w:type="dxa"/>
                    <w:right w:w="15" w:type="dxa"/>
                  </w:tcMar>
                  <w:vAlign w:val="bottom"/>
                </w:tcPr>
                <w:p w14:paraId="31637735" w14:textId="77777777" w:rsidR="001B5627" w:rsidRPr="001B5627" w:rsidRDefault="001B5627" w:rsidP="001B5627">
                  <w:pPr>
                    <w:spacing w:after="0" w:line="240" w:lineRule="auto"/>
                    <w:rPr>
                      <w:rFonts w:ascii="Times New Roman" w:eastAsia="Calibri" w:hAnsi="Times New Roman" w:cs="Times New Roman"/>
                    </w:rPr>
                  </w:pPr>
                </w:p>
              </w:tc>
              <w:tc>
                <w:tcPr>
                  <w:tcW w:w="492" w:type="dxa"/>
                  <w:tcMar>
                    <w:top w:w="15" w:type="dxa"/>
                    <w:left w:w="15" w:type="dxa"/>
                    <w:bottom w:w="0" w:type="dxa"/>
                    <w:right w:w="15" w:type="dxa"/>
                  </w:tcMar>
                  <w:vAlign w:val="bottom"/>
                </w:tcPr>
                <w:p w14:paraId="4FE0FFE0" w14:textId="77777777" w:rsidR="001B5627" w:rsidRPr="001B5627" w:rsidRDefault="001B5627" w:rsidP="001B5627">
                  <w:pPr>
                    <w:spacing w:after="0" w:line="240" w:lineRule="auto"/>
                    <w:jc w:val="right"/>
                    <w:textAlignment w:val="bottom"/>
                    <w:rPr>
                      <w:rFonts w:ascii="Arial" w:eastAsia="Calibri" w:hAnsi="Arial" w:cs="Arial"/>
                      <w:sz w:val="36"/>
                      <w:szCs w:val="36"/>
                    </w:rPr>
                  </w:pPr>
                </w:p>
              </w:tc>
              <w:tc>
                <w:tcPr>
                  <w:tcW w:w="449" w:type="dxa"/>
                  <w:tcMar>
                    <w:top w:w="15" w:type="dxa"/>
                    <w:left w:w="15" w:type="dxa"/>
                    <w:bottom w:w="0" w:type="dxa"/>
                    <w:right w:w="15" w:type="dxa"/>
                  </w:tcMar>
                  <w:vAlign w:val="bottom"/>
                </w:tcPr>
                <w:p w14:paraId="05C50321" w14:textId="77777777" w:rsidR="001B5627" w:rsidRPr="001B5627" w:rsidRDefault="001B5627" w:rsidP="001B5627">
                  <w:pPr>
                    <w:spacing w:after="0" w:line="240" w:lineRule="auto"/>
                    <w:jc w:val="right"/>
                    <w:textAlignment w:val="bottom"/>
                    <w:rPr>
                      <w:rFonts w:ascii="Arial" w:eastAsia="Calibri" w:hAnsi="Arial" w:cs="Arial"/>
                      <w:sz w:val="36"/>
                      <w:szCs w:val="36"/>
                    </w:rPr>
                  </w:pPr>
                </w:p>
              </w:tc>
            </w:tr>
            <w:tr w:rsidR="001B5627" w:rsidRPr="001B5627" w14:paraId="1FC785D8" w14:textId="77777777" w:rsidTr="00530B64">
              <w:trPr>
                <w:trHeight w:val="243"/>
              </w:trPr>
              <w:tc>
                <w:tcPr>
                  <w:tcW w:w="288" w:type="dxa"/>
                  <w:tcMar>
                    <w:top w:w="15" w:type="dxa"/>
                    <w:left w:w="15" w:type="dxa"/>
                    <w:bottom w:w="0" w:type="dxa"/>
                    <w:right w:w="15" w:type="dxa"/>
                  </w:tcMar>
                  <w:vAlign w:val="center"/>
                </w:tcPr>
                <w:p w14:paraId="465F193D" w14:textId="77777777" w:rsidR="001B5627" w:rsidRPr="001B5627" w:rsidRDefault="001B5627" w:rsidP="001B5627">
                  <w:pPr>
                    <w:spacing w:after="0" w:line="240" w:lineRule="auto"/>
                    <w:rPr>
                      <w:rFonts w:ascii="Arial" w:eastAsia="Calibri" w:hAnsi="Arial" w:cs="Arial"/>
                      <w:sz w:val="36"/>
                      <w:szCs w:val="36"/>
                    </w:rPr>
                  </w:pPr>
                </w:p>
              </w:tc>
              <w:tc>
                <w:tcPr>
                  <w:tcW w:w="273" w:type="dxa"/>
                  <w:tcMar>
                    <w:top w:w="15" w:type="dxa"/>
                    <w:left w:w="15" w:type="dxa"/>
                    <w:bottom w:w="0" w:type="dxa"/>
                    <w:right w:w="15" w:type="dxa"/>
                  </w:tcMar>
                  <w:vAlign w:val="bottom"/>
                </w:tcPr>
                <w:p w14:paraId="49581CBD" w14:textId="77777777" w:rsidR="001B5627" w:rsidRPr="001B5627" w:rsidRDefault="001B5627" w:rsidP="001B5627">
                  <w:pPr>
                    <w:spacing w:after="0" w:line="240" w:lineRule="auto"/>
                    <w:rPr>
                      <w:rFonts w:ascii="Times New Roman" w:eastAsia="Calibri" w:hAnsi="Times New Roman" w:cs="Times New Roman"/>
                    </w:rPr>
                  </w:pPr>
                </w:p>
              </w:tc>
              <w:tc>
                <w:tcPr>
                  <w:tcW w:w="175" w:type="dxa"/>
                  <w:tcMar>
                    <w:top w:w="15" w:type="dxa"/>
                    <w:left w:w="15" w:type="dxa"/>
                    <w:bottom w:w="0" w:type="dxa"/>
                    <w:right w:w="15" w:type="dxa"/>
                  </w:tcMar>
                  <w:vAlign w:val="bottom"/>
                </w:tcPr>
                <w:p w14:paraId="545367DC" w14:textId="77777777" w:rsidR="001B5627" w:rsidRPr="001B5627" w:rsidRDefault="001B5627" w:rsidP="001B5627">
                  <w:pPr>
                    <w:spacing w:after="0" w:line="240" w:lineRule="auto"/>
                    <w:rPr>
                      <w:rFonts w:ascii="Times New Roman" w:eastAsia="Calibri" w:hAnsi="Times New Roman" w:cs="Times New Roman"/>
                    </w:rPr>
                  </w:pPr>
                </w:p>
              </w:tc>
              <w:tc>
                <w:tcPr>
                  <w:tcW w:w="163" w:type="dxa"/>
                  <w:tcMar>
                    <w:top w:w="15" w:type="dxa"/>
                    <w:left w:w="15" w:type="dxa"/>
                    <w:bottom w:w="0" w:type="dxa"/>
                    <w:right w:w="15" w:type="dxa"/>
                  </w:tcMar>
                  <w:vAlign w:val="bottom"/>
                </w:tcPr>
                <w:p w14:paraId="1EC43DAA" w14:textId="77777777" w:rsidR="001B5627" w:rsidRPr="001B5627" w:rsidRDefault="001B5627" w:rsidP="001B5627">
                  <w:pPr>
                    <w:spacing w:after="0" w:line="240" w:lineRule="auto"/>
                    <w:rPr>
                      <w:rFonts w:ascii="Times New Roman" w:eastAsia="Calibri" w:hAnsi="Times New Roman" w:cs="Times New Roman"/>
                    </w:rPr>
                  </w:pPr>
                </w:p>
              </w:tc>
              <w:tc>
                <w:tcPr>
                  <w:tcW w:w="492" w:type="dxa"/>
                  <w:tcMar>
                    <w:top w:w="15" w:type="dxa"/>
                    <w:left w:w="15" w:type="dxa"/>
                    <w:bottom w:w="0" w:type="dxa"/>
                    <w:right w:w="15" w:type="dxa"/>
                  </w:tcMar>
                  <w:vAlign w:val="bottom"/>
                  <w:hideMark/>
                </w:tcPr>
                <w:p w14:paraId="697E54F5"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b/>
                      <w:bCs/>
                      <w:color w:val="000000"/>
                      <w:sz w:val="18"/>
                      <w:szCs w:val="18"/>
                    </w:rPr>
                    <w:t>2018</w:t>
                  </w:r>
                </w:p>
              </w:tc>
              <w:tc>
                <w:tcPr>
                  <w:tcW w:w="449" w:type="dxa"/>
                  <w:tcMar>
                    <w:top w:w="15" w:type="dxa"/>
                    <w:left w:w="15" w:type="dxa"/>
                    <w:bottom w:w="0" w:type="dxa"/>
                    <w:right w:w="15" w:type="dxa"/>
                  </w:tcMar>
                  <w:vAlign w:val="bottom"/>
                  <w:hideMark/>
                </w:tcPr>
                <w:p w14:paraId="2E8E2FAB" w14:textId="77777777" w:rsidR="001B5627" w:rsidRPr="001B5627" w:rsidRDefault="001B5627" w:rsidP="001B5627">
                  <w:pPr>
                    <w:spacing w:after="0" w:line="240" w:lineRule="auto"/>
                    <w:jc w:val="right"/>
                    <w:textAlignment w:val="bottom"/>
                    <w:rPr>
                      <w:rFonts w:ascii="Arial" w:eastAsia="Calibri" w:hAnsi="Arial" w:cs="Arial"/>
                      <w:sz w:val="36"/>
                      <w:szCs w:val="36"/>
                    </w:rPr>
                  </w:pPr>
                  <w:r w:rsidRPr="001B5627">
                    <w:rPr>
                      <w:rFonts w:ascii="Calibri" w:eastAsia="Calibri" w:hAnsi="Calibri" w:cs="Calibri"/>
                      <w:b/>
                      <w:bCs/>
                      <w:color w:val="000000"/>
                      <w:sz w:val="18"/>
                      <w:szCs w:val="18"/>
                    </w:rPr>
                    <w:t>2017</w:t>
                  </w:r>
                </w:p>
              </w:tc>
            </w:tr>
            <w:tr w:rsidR="001B5627" w:rsidRPr="001B5627" w14:paraId="7FF25D98" w14:textId="77777777" w:rsidTr="00530B64">
              <w:trPr>
                <w:trHeight w:val="251"/>
              </w:trPr>
              <w:tc>
                <w:tcPr>
                  <w:tcW w:w="562" w:type="dxa"/>
                  <w:gridSpan w:val="2"/>
                  <w:tcMar>
                    <w:top w:w="15" w:type="dxa"/>
                    <w:left w:w="15" w:type="dxa"/>
                    <w:bottom w:w="0" w:type="dxa"/>
                    <w:right w:w="15" w:type="dxa"/>
                  </w:tcMar>
                  <w:vAlign w:val="center"/>
                  <w:hideMark/>
                </w:tcPr>
                <w:p w14:paraId="44667753" w14:textId="77777777" w:rsidR="001B5627" w:rsidRPr="001B5627" w:rsidRDefault="001B5627" w:rsidP="001B5627">
                  <w:pPr>
                    <w:spacing w:after="0" w:line="240" w:lineRule="auto"/>
                    <w:rPr>
                      <w:rFonts w:ascii="Times New Roman" w:eastAsia="Calibri" w:hAnsi="Times New Roman" w:cs="Times New Roman"/>
                    </w:rPr>
                  </w:pPr>
                  <w:r w:rsidRPr="001B5627">
                    <w:rPr>
                      <w:rFonts w:ascii="Calibri" w:eastAsia="Calibri" w:hAnsi="Calibri" w:cs="Calibri"/>
                      <w:color w:val="000000"/>
                      <w:sz w:val="18"/>
                      <w:szCs w:val="18"/>
                    </w:rPr>
                    <w:t>Asia Pacific</w:t>
                  </w:r>
                </w:p>
              </w:tc>
              <w:tc>
                <w:tcPr>
                  <w:tcW w:w="175" w:type="dxa"/>
                  <w:tcMar>
                    <w:top w:w="15" w:type="dxa"/>
                    <w:left w:w="15" w:type="dxa"/>
                    <w:bottom w:w="0" w:type="dxa"/>
                    <w:right w:w="15" w:type="dxa"/>
                  </w:tcMar>
                  <w:vAlign w:val="bottom"/>
                </w:tcPr>
                <w:p w14:paraId="29FC8C69" w14:textId="77777777" w:rsidR="001B5627" w:rsidRPr="001B5627" w:rsidRDefault="001B5627" w:rsidP="001B5627">
                  <w:pPr>
                    <w:spacing w:after="0" w:line="240" w:lineRule="auto"/>
                    <w:rPr>
                      <w:rFonts w:ascii="Times New Roman" w:eastAsia="Calibri" w:hAnsi="Times New Roman" w:cs="Times New Roman"/>
                    </w:rPr>
                  </w:pPr>
                </w:p>
              </w:tc>
              <w:tc>
                <w:tcPr>
                  <w:tcW w:w="163" w:type="dxa"/>
                  <w:tcMar>
                    <w:top w:w="15" w:type="dxa"/>
                    <w:left w:w="15" w:type="dxa"/>
                    <w:bottom w:w="0" w:type="dxa"/>
                    <w:right w:w="15" w:type="dxa"/>
                  </w:tcMar>
                  <w:vAlign w:val="bottom"/>
                </w:tcPr>
                <w:p w14:paraId="58A36924" w14:textId="77777777" w:rsidR="001B5627" w:rsidRPr="001B5627" w:rsidRDefault="001B5627" w:rsidP="001B5627">
                  <w:pPr>
                    <w:spacing w:after="0" w:line="240" w:lineRule="auto"/>
                    <w:rPr>
                      <w:rFonts w:ascii="Times New Roman" w:eastAsia="Calibri" w:hAnsi="Times New Roman" w:cs="Times New Roman"/>
                    </w:rPr>
                  </w:pPr>
                </w:p>
              </w:tc>
              <w:tc>
                <w:tcPr>
                  <w:tcW w:w="492" w:type="dxa"/>
                  <w:tcMar>
                    <w:top w:w="15" w:type="dxa"/>
                    <w:left w:w="15" w:type="dxa"/>
                    <w:bottom w:w="0" w:type="dxa"/>
                    <w:right w:w="15" w:type="dxa"/>
                  </w:tcMar>
                  <w:vAlign w:val="bottom"/>
                  <w:hideMark/>
                </w:tcPr>
                <w:p w14:paraId="1005717B" w14:textId="77777777" w:rsidR="001B5627" w:rsidRPr="001B5627" w:rsidRDefault="001B5627" w:rsidP="001B5627">
                  <w:pPr>
                    <w:spacing w:after="0" w:line="240" w:lineRule="auto"/>
                    <w:jc w:val="right"/>
                    <w:textAlignment w:val="bottom"/>
                    <w:rPr>
                      <w:rFonts w:ascii="Calibri" w:eastAsia="Calibri" w:hAnsi="Calibri" w:cs="Calibri"/>
                      <w:sz w:val="18"/>
                      <w:szCs w:val="18"/>
                    </w:rPr>
                  </w:pPr>
                  <w:r w:rsidRPr="001B5627">
                    <w:rPr>
                      <w:rFonts w:ascii="Calibri" w:eastAsia="Calibri" w:hAnsi="Calibri" w:cs="Calibri"/>
                      <w:sz w:val="18"/>
                      <w:szCs w:val="18"/>
                    </w:rPr>
                    <w:t>1,664</w:t>
                  </w:r>
                </w:p>
              </w:tc>
              <w:tc>
                <w:tcPr>
                  <w:tcW w:w="449" w:type="dxa"/>
                  <w:tcMar>
                    <w:top w:w="15" w:type="dxa"/>
                    <w:left w:w="15" w:type="dxa"/>
                    <w:bottom w:w="0" w:type="dxa"/>
                    <w:right w:w="15" w:type="dxa"/>
                  </w:tcMar>
                  <w:vAlign w:val="bottom"/>
                  <w:hideMark/>
                </w:tcPr>
                <w:p w14:paraId="3BDF48A3" w14:textId="77777777" w:rsidR="001B5627" w:rsidRPr="001B5627" w:rsidRDefault="001B5627" w:rsidP="001B5627">
                  <w:pPr>
                    <w:spacing w:after="0" w:line="240" w:lineRule="auto"/>
                    <w:jc w:val="right"/>
                    <w:textAlignment w:val="bottom"/>
                    <w:rPr>
                      <w:rFonts w:ascii="Calibri" w:eastAsia="Calibri" w:hAnsi="Calibri" w:cs="Calibri"/>
                      <w:sz w:val="18"/>
                      <w:szCs w:val="18"/>
                    </w:rPr>
                  </w:pPr>
                  <w:r w:rsidRPr="001B5627">
                    <w:rPr>
                      <w:rFonts w:ascii="Calibri" w:eastAsia="Calibri" w:hAnsi="Calibri" w:cs="Calibri"/>
                      <w:sz w:val="18"/>
                      <w:szCs w:val="18"/>
                    </w:rPr>
                    <w:t>1,499</w:t>
                  </w:r>
                </w:p>
              </w:tc>
            </w:tr>
            <w:tr w:rsidR="001B5627" w:rsidRPr="001B5627" w14:paraId="7FC213DC" w14:textId="77777777" w:rsidTr="00530B64">
              <w:trPr>
                <w:trHeight w:val="251"/>
              </w:trPr>
              <w:tc>
                <w:tcPr>
                  <w:tcW w:w="562" w:type="dxa"/>
                  <w:gridSpan w:val="2"/>
                  <w:tcMar>
                    <w:top w:w="15" w:type="dxa"/>
                    <w:left w:w="15" w:type="dxa"/>
                    <w:bottom w:w="0" w:type="dxa"/>
                    <w:right w:w="15" w:type="dxa"/>
                  </w:tcMar>
                  <w:vAlign w:val="center"/>
                  <w:hideMark/>
                </w:tcPr>
                <w:p w14:paraId="0FFD7BE5" w14:textId="77777777" w:rsidR="001B5627" w:rsidRPr="001B5627" w:rsidRDefault="001B5627" w:rsidP="001B5627">
                  <w:pPr>
                    <w:spacing w:after="0" w:line="240" w:lineRule="auto"/>
                    <w:rPr>
                      <w:rFonts w:ascii="Calibri" w:eastAsia="Calibri" w:hAnsi="Calibri" w:cs="Calibri"/>
                      <w:color w:val="000000"/>
                      <w:sz w:val="18"/>
                      <w:szCs w:val="18"/>
                    </w:rPr>
                  </w:pPr>
                  <w:r w:rsidRPr="001B5627">
                    <w:rPr>
                      <w:rFonts w:ascii="Calibri" w:eastAsia="Calibri" w:hAnsi="Calibri" w:cs="Calibri"/>
                      <w:color w:val="000000"/>
                      <w:sz w:val="18"/>
                      <w:szCs w:val="18"/>
                    </w:rPr>
                    <w:t>Africa</w:t>
                  </w:r>
                </w:p>
              </w:tc>
              <w:tc>
                <w:tcPr>
                  <w:tcW w:w="175" w:type="dxa"/>
                  <w:tcMar>
                    <w:top w:w="15" w:type="dxa"/>
                    <w:left w:w="15" w:type="dxa"/>
                    <w:bottom w:w="0" w:type="dxa"/>
                    <w:right w:w="15" w:type="dxa"/>
                  </w:tcMar>
                  <w:vAlign w:val="bottom"/>
                </w:tcPr>
                <w:p w14:paraId="0A86B46C" w14:textId="77777777" w:rsidR="001B5627" w:rsidRPr="001B5627" w:rsidRDefault="001B5627" w:rsidP="001B5627">
                  <w:pPr>
                    <w:spacing w:after="0" w:line="240" w:lineRule="auto"/>
                    <w:rPr>
                      <w:rFonts w:ascii="Times New Roman" w:eastAsia="Calibri" w:hAnsi="Times New Roman" w:cs="Times New Roman"/>
                    </w:rPr>
                  </w:pPr>
                </w:p>
              </w:tc>
              <w:tc>
                <w:tcPr>
                  <w:tcW w:w="163" w:type="dxa"/>
                  <w:tcMar>
                    <w:top w:w="15" w:type="dxa"/>
                    <w:left w:w="15" w:type="dxa"/>
                    <w:bottom w:w="0" w:type="dxa"/>
                    <w:right w:w="15" w:type="dxa"/>
                  </w:tcMar>
                  <w:vAlign w:val="bottom"/>
                </w:tcPr>
                <w:p w14:paraId="6CC4377F" w14:textId="77777777" w:rsidR="001B5627" w:rsidRPr="001B5627" w:rsidRDefault="001B5627" w:rsidP="001B5627">
                  <w:pPr>
                    <w:spacing w:after="0" w:line="240" w:lineRule="auto"/>
                    <w:rPr>
                      <w:rFonts w:ascii="Times New Roman" w:eastAsia="Calibri" w:hAnsi="Times New Roman" w:cs="Times New Roman"/>
                    </w:rPr>
                  </w:pPr>
                </w:p>
              </w:tc>
              <w:tc>
                <w:tcPr>
                  <w:tcW w:w="492" w:type="dxa"/>
                  <w:tcMar>
                    <w:top w:w="15" w:type="dxa"/>
                    <w:left w:w="15" w:type="dxa"/>
                    <w:bottom w:w="0" w:type="dxa"/>
                    <w:right w:w="15" w:type="dxa"/>
                  </w:tcMar>
                  <w:vAlign w:val="bottom"/>
                  <w:hideMark/>
                </w:tcPr>
                <w:p w14:paraId="3E92000B" w14:textId="77777777" w:rsidR="001B5627" w:rsidRPr="001B5627" w:rsidRDefault="001B5627" w:rsidP="001B5627">
                  <w:pPr>
                    <w:spacing w:after="0" w:line="240" w:lineRule="auto"/>
                    <w:jc w:val="right"/>
                    <w:textAlignment w:val="bottom"/>
                    <w:rPr>
                      <w:rFonts w:ascii="Calibri" w:eastAsia="Calibri" w:hAnsi="Calibri" w:cs="Calibri"/>
                      <w:sz w:val="18"/>
                      <w:szCs w:val="18"/>
                    </w:rPr>
                  </w:pPr>
                  <w:r w:rsidRPr="001B5627">
                    <w:rPr>
                      <w:rFonts w:ascii="Calibri" w:eastAsia="Calibri" w:hAnsi="Calibri" w:cs="Calibri"/>
                      <w:sz w:val="18"/>
                      <w:szCs w:val="18"/>
                    </w:rPr>
                    <w:t>435</w:t>
                  </w:r>
                </w:p>
              </w:tc>
              <w:tc>
                <w:tcPr>
                  <w:tcW w:w="449" w:type="dxa"/>
                  <w:tcMar>
                    <w:top w:w="15" w:type="dxa"/>
                    <w:left w:w="15" w:type="dxa"/>
                    <w:bottom w:w="0" w:type="dxa"/>
                    <w:right w:w="15" w:type="dxa"/>
                  </w:tcMar>
                  <w:vAlign w:val="bottom"/>
                  <w:hideMark/>
                </w:tcPr>
                <w:p w14:paraId="0218780C" w14:textId="77777777" w:rsidR="001B5627" w:rsidRPr="001B5627" w:rsidRDefault="001B5627" w:rsidP="001B5627">
                  <w:pPr>
                    <w:spacing w:after="0" w:line="240" w:lineRule="auto"/>
                    <w:jc w:val="right"/>
                    <w:textAlignment w:val="bottom"/>
                    <w:rPr>
                      <w:rFonts w:ascii="Calibri" w:eastAsia="Calibri" w:hAnsi="Calibri" w:cs="Calibri"/>
                      <w:sz w:val="18"/>
                      <w:szCs w:val="18"/>
                    </w:rPr>
                  </w:pPr>
                  <w:r w:rsidRPr="001B5627">
                    <w:rPr>
                      <w:rFonts w:ascii="Calibri" w:eastAsia="Calibri" w:hAnsi="Calibri" w:cs="Calibri"/>
                      <w:sz w:val="18"/>
                      <w:szCs w:val="18"/>
                    </w:rPr>
                    <w:t>385</w:t>
                  </w:r>
                </w:p>
              </w:tc>
            </w:tr>
            <w:tr w:rsidR="001B5627" w:rsidRPr="001B5627" w14:paraId="3AEC9A1C" w14:textId="77777777" w:rsidTr="00530B64">
              <w:trPr>
                <w:trHeight w:val="251"/>
              </w:trPr>
              <w:tc>
                <w:tcPr>
                  <w:tcW w:w="562" w:type="dxa"/>
                  <w:gridSpan w:val="2"/>
                  <w:tcMar>
                    <w:top w:w="15" w:type="dxa"/>
                    <w:left w:w="15" w:type="dxa"/>
                    <w:bottom w:w="0" w:type="dxa"/>
                    <w:right w:w="15" w:type="dxa"/>
                  </w:tcMar>
                  <w:vAlign w:val="center"/>
                  <w:hideMark/>
                </w:tcPr>
                <w:p w14:paraId="5380E545" w14:textId="77777777" w:rsidR="001B5627" w:rsidRPr="001B5627" w:rsidRDefault="001B5627" w:rsidP="001B5627">
                  <w:pPr>
                    <w:spacing w:after="0" w:line="240" w:lineRule="auto"/>
                    <w:rPr>
                      <w:rFonts w:ascii="Calibri" w:eastAsia="Calibri" w:hAnsi="Calibri" w:cs="Calibri"/>
                      <w:color w:val="000000"/>
                      <w:sz w:val="18"/>
                      <w:szCs w:val="18"/>
                    </w:rPr>
                  </w:pPr>
                  <w:r w:rsidRPr="001B5627">
                    <w:rPr>
                      <w:rFonts w:ascii="Calibri" w:eastAsia="Calibri" w:hAnsi="Calibri" w:cs="Calibri"/>
                      <w:color w:val="000000"/>
                      <w:sz w:val="18"/>
                      <w:szCs w:val="18"/>
                    </w:rPr>
                    <w:t>Europe</w:t>
                  </w:r>
                </w:p>
              </w:tc>
              <w:tc>
                <w:tcPr>
                  <w:tcW w:w="175" w:type="dxa"/>
                  <w:tcMar>
                    <w:top w:w="15" w:type="dxa"/>
                    <w:left w:w="15" w:type="dxa"/>
                    <w:bottom w:w="0" w:type="dxa"/>
                    <w:right w:w="15" w:type="dxa"/>
                  </w:tcMar>
                  <w:vAlign w:val="bottom"/>
                </w:tcPr>
                <w:p w14:paraId="12E86CB3" w14:textId="77777777" w:rsidR="001B5627" w:rsidRPr="001B5627" w:rsidRDefault="001B5627" w:rsidP="001B5627">
                  <w:pPr>
                    <w:spacing w:after="0" w:line="240" w:lineRule="auto"/>
                    <w:rPr>
                      <w:rFonts w:ascii="Times New Roman" w:eastAsia="Calibri" w:hAnsi="Times New Roman" w:cs="Times New Roman"/>
                    </w:rPr>
                  </w:pPr>
                </w:p>
              </w:tc>
              <w:tc>
                <w:tcPr>
                  <w:tcW w:w="163" w:type="dxa"/>
                  <w:tcMar>
                    <w:top w:w="15" w:type="dxa"/>
                    <w:left w:w="15" w:type="dxa"/>
                    <w:bottom w:w="0" w:type="dxa"/>
                    <w:right w:w="15" w:type="dxa"/>
                  </w:tcMar>
                  <w:vAlign w:val="bottom"/>
                </w:tcPr>
                <w:p w14:paraId="799EC054" w14:textId="77777777" w:rsidR="001B5627" w:rsidRPr="001B5627" w:rsidRDefault="001B5627" w:rsidP="001B5627">
                  <w:pPr>
                    <w:spacing w:after="0" w:line="240" w:lineRule="auto"/>
                    <w:rPr>
                      <w:rFonts w:ascii="Times New Roman" w:eastAsia="Calibri" w:hAnsi="Times New Roman" w:cs="Times New Roman"/>
                    </w:rPr>
                  </w:pPr>
                </w:p>
              </w:tc>
              <w:tc>
                <w:tcPr>
                  <w:tcW w:w="492" w:type="dxa"/>
                  <w:tcMar>
                    <w:top w:w="15" w:type="dxa"/>
                    <w:left w:w="15" w:type="dxa"/>
                    <w:bottom w:w="0" w:type="dxa"/>
                    <w:right w:w="15" w:type="dxa"/>
                  </w:tcMar>
                  <w:vAlign w:val="bottom"/>
                  <w:hideMark/>
                </w:tcPr>
                <w:p w14:paraId="5A454449" w14:textId="77777777" w:rsidR="001B5627" w:rsidRPr="001B5627" w:rsidRDefault="001B5627" w:rsidP="001B5627">
                  <w:pPr>
                    <w:spacing w:after="0" w:line="240" w:lineRule="auto"/>
                    <w:jc w:val="right"/>
                    <w:textAlignment w:val="bottom"/>
                    <w:rPr>
                      <w:rFonts w:ascii="Calibri" w:eastAsia="Calibri" w:hAnsi="Calibri" w:cs="Calibri"/>
                      <w:sz w:val="18"/>
                      <w:szCs w:val="18"/>
                    </w:rPr>
                  </w:pPr>
                  <w:r w:rsidRPr="001B5627">
                    <w:rPr>
                      <w:rFonts w:ascii="Calibri" w:eastAsia="Calibri" w:hAnsi="Calibri" w:cs="Calibri"/>
                      <w:sz w:val="18"/>
                      <w:szCs w:val="18"/>
                    </w:rPr>
                    <w:t>5,778</w:t>
                  </w:r>
                </w:p>
              </w:tc>
              <w:tc>
                <w:tcPr>
                  <w:tcW w:w="449" w:type="dxa"/>
                  <w:tcMar>
                    <w:top w:w="15" w:type="dxa"/>
                    <w:left w:w="15" w:type="dxa"/>
                    <w:bottom w:w="0" w:type="dxa"/>
                    <w:right w:w="15" w:type="dxa"/>
                  </w:tcMar>
                  <w:vAlign w:val="bottom"/>
                  <w:hideMark/>
                </w:tcPr>
                <w:p w14:paraId="2E598268" w14:textId="77777777" w:rsidR="001B5627" w:rsidRPr="001B5627" w:rsidRDefault="001B5627" w:rsidP="001B5627">
                  <w:pPr>
                    <w:spacing w:after="0" w:line="240" w:lineRule="auto"/>
                    <w:jc w:val="right"/>
                    <w:textAlignment w:val="bottom"/>
                    <w:rPr>
                      <w:rFonts w:ascii="Calibri" w:eastAsia="Calibri" w:hAnsi="Calibri" w:cs="Calibri"/>
                      <w:sz w:val="18"/>
                      <w:szCs w:val="18"/>
                    </w:rPr>
                  </w:pPr>
                  <w:r w:rsidRPr="001B5627">
                    <w:rPr>
                      <w:rFonts w:ascii="Calibri" w:eastAsia="Calibri" w:hAnsi="Calibri" w:cs="Calibri"/>
                      <w:sz w:val="18"/>
                      <w:szCs w:val="18"/>
                    </w:rPr>
                    <w:t>5,933</w:t>
                  </w:r>
                </w:p>
              </w:tc>
            </w:tr>
            <w:tr w:rsidR="001B5627" w:rsidRPr="001B5627" w14:paraId="049468CE" w14:textId="77777777" w:rsidTr="00530B64">
              <w:trPr>
                <w:trHeight w:val="251"/>
              </w:trPr>
              <w:tc>
                <w:tcPr>
                  <w:tcW w:w="562" w:type="dxa"/>
                  <w:gridSpan w:val="2"/>
                  <w:tcMar>
                    <w:top w:w="15" w:type="dxa"/>
                    <w:left w:w="15" w:type="dxa"/>
                    <w:bottom w:w="0" w:type="dxa"/>
                    <w:right w:w="15" w:type="dxa"/>
                  </w:tcMar>
                  <w:vAlign w:val="center"/>
                  <w:hideMark/>
                </w:tcPr>
                <w:p w14:paraId="21E10535" w14:textId="77777777" w:rsidR="001B5627" w:rsidRPr="001B5627" w:rsidRDefault="001B5627" w:rsidP="001B5627">
                  <w:pPr>
                    <w:spacing w:after="0" w:line="240" w:lineRule="auto"/>
                    <w:rPr>
                      <w:rFonts w:ascii="Calibri" w:eastAsia="Calibri" w:hAnsi="Calibri" w:cs="Calibri"/>
                      <w:color w:val="000000"/>
                      <w:sz w:val="18"/>
                      <w:szCs w:val="18"/>
                    </w:rPr>
                  </w:pPr>
                  <w:r w:rsidRPr="001B5627">
                    <w:rPr>
                      <w:rFonts w:ascii="Calibri" w:eastAsia="Calibri" w:hAnsi="Calibri" w:cs="Calibri"/>
                      <w:color w:val="000000"/>
                      <w:sz w:val="18"/>
                      <w:szCs w:val="18"/>
                    </w:rPr>
                    <w:t>North America</w:t>
                  </w:r>
                </w:p>
              </w:tc>
              <w:tc>
                <w:tcPr>
                  <w:tcW w:w="175" w:type="dxa"/>
                  <w:tcMar>
                    <w:top w:w="15" w:type="dxa"/>
                    <w:left w:w="15" w:type="dxa"/>
                    <w:bottom w:w="0" w:type="dxa"/>
                    <w:right w:w="15" w:type="dxa"/>
                  </w:tcMar>
                  <w:vAlign w:val="bottom"/>
                </w:tcPr>
                <w:p w14:paraId="50917E59" w14:textId="77777777" w:rsidR="001B5627" w:rsidRPr="001B5627" w:rsidRDefault="001B5627" w:rsidP="001B5627">
                  <w:pPr>
                    <w:spacing w:after="0" w:line="240" w:lineRule="auto"/>
                    <w:rPr>
                      <w:rFonts w:ascii="Times New Roman" w:eastAsia="Calibri" w:hAnsi="Times New Roman" w:cs="Times New Roman"/>
                    </w:rPr>
                  </w:pPr>
                </w:p>
              </w:tc>
              <w:tc>
                <w:tcPr>
                  <w:tcW w:w="163" w:type="dxa"/>
                  <w:tcMar>
                    <w:top w:w="15" w:type="dxa"/>
                    <w:left w:w="15" w:type="dxa"/>
                    <w:bottom w:w="0" w:type="dxa"/>
                    <w:right w:w="15" w:type="dxa"/>
                  </w:tcMar>
                  <w:vAlign w:val="bottom"/>
                </w:tcPr>
                <w:p w14:paraId="78A8E9BB" w14:textId="77777777" w:rsidR="001B5627" w:rsidRPr="001B5627" w:rsidRDefault="001B5627" w:rsidP="001B5627">
                  <w:pPr>
                    <w:spacing w:after="0" w:line="240" w:lineRule="auto"/>
                    <w:rPr>
                      <w:rFonts w:ascii="Times New Roman" w:eastAsia="Calibri" w:hAnsi="Times New Roman" w:cs="Times New Roman"/>
                    </w:rPr>
                  </w:pPr>
                </w:p>
              </w:tc>
              <w:tc>
                <w:tcPr>
                  <w:tcW w:w="492" w:type="dxa"/>
                  <w:tcMar>
                    <w:top w:w="15" w:type="dxa"/>
                    <w:left w:w="15" w:type="dxa"/>
                    <w:bottom w:w="0" w:type="dxa"/>
                    <w:right w:w="15" w:type="dxa"/>
                  </w:tcMar>
                  <w:vAlign w:val="bottom"/>
                  <w:hideMark/>
                </w:tcPr>
                <w:p w14:paraId="031B9D21" w14:textId="77777777" w:rsidR="001B5627" w:rsidRPr="001B5627" w:rsidRDefault="001B5627" w:rsidP="001B5627">
                  <w:pPr>
                    <w:spacing w:after="0" w:line="240" w:lineRule="auto"/>
                    <w:jc w:val="right"/>
                    <w:textAlignment w:val="bottom"/>
                    <w:rPr>
                      <w:rFonts w:ascii="Calibri" w:eastAsia="Calibri" w:hAnsi="Calibri" w:cs="Calibri"/>
                      <w:sz w:val="18"/>
                      <w:szCs w:val="18"/>
                    </w:rPr>
                  </w:pPr>
                  <w:r w:rsidRPr="001B5627">
                    <w:rPr>
                      <w:rFonts w:ascii="Calibri" w:eastAsia="Calibri" w:hAnsi="Calibri" w:cs="Calibri"/>
                      <w:sz w:val="18"/>
                      <w:szCs w:val="18"/>
                    </w:rPr>
                    <w:t>2,154</w:t>
                  </w:r>
                </w:p>
              </w:tc>
              <w:tc>
                <w:tcPr>
                  <w:tcW w:w="449" w:type="dxa"/>
                  <w:tcMar>
                    <w:top w:w="15" w:type="dxa"/>
                    <w:left w:w="15" w:type="dxa"/>
                    <w:bottom w:w="0" w:type="dxa"/>
                    <w:right w:w="15" w:type="dxa"/>
                  </w:tcMar>
                  <w:vAlign w:val="bottom"/>
                  <w:hideMark/>
                </w:tcPr>
                <w:p w14:paraId="5567A792" w14:textId="77777777" w:rsidR="001B5627" w:rsidRPr="001B5627" w:rsidRDefault="001B5627" w:rsidP="001B5627">
                  <w:pPr>
                    <w:spacing w:after="0" w:line="240" w:lineRule="auto"/>
                    <w:jc w:val="right"/>
                    <w:textAlignment w:val="bottom"/>
                    <w:rPr>
                      <w:rFonts w:ascii="Calibri" w:eastAsia="Calibri" w:hAnsi="Calibri" w:cs="Calibri"/>
                      <w:sz w:val="18"/>
                      <w:szCs w:val="18"/>
                    </w:rPr>
                  </w:pPr>
                  <w:r w:rsidRPr="001B5627">
                    <w:rPr>
                      <w:rFonts w:ascii="Calibri" w:eastAsia="Calibri" w:hAnsi="Calibri" w:cs="Calibri"/>
                      <w:sz w:val="18"/>
                      <w:szCs w:val="18"/>
                    </w:rPr>
                    <w:t>2,113</w:t>
                  </w:r>
                </w:p>
              </w:tc>
            </w:tr>
            <w:tr w:rsidR="001B5627" w:rsidRPr="001B5627" w14:paraId="7DC84D84" w14:textId="77777777" w:rsidTr="00530B64">
              <w:trPr>
                <w:trHeight w:val="251"/>
              </w:trPr>
              <w:tc>
                <w:tcPr>
                  <w:tcW w:w="562" w:type="dxa"/>
                  <w:gridSpan w:val="2"/>
                  <w:tcMar>
                    <w:top w:w="15" w:type="dxa"/>
                    <w:left w:w="15" w:type="dxa"/>
                    <w:bottom w:w="0" w:type="dxa"/>
                    <w:right w:w="15" w:type="dxa"/>
                  </w:tcMar>
                  <w:vAlign w:val="center"/>
                  <w:hideMark/>
                </w:tcPr>
                <w:p w14:paraId="4C856C5E" w14:textId="77777777" w:rsidR="001B5627" w:rsidRPr="001B5627" w:rsidRDefault="001B5627" w:rsidP="001B5627">
                  <w:pPr>
                    <w:spacing w:after="0" w:line="240" w:lineRule="auto"/>
                    <w:rPr>
                      <w:rFonts w:ascii="Calibri" w:eastAsia="Calibri" w:hAnsi="Calibri" w:cs="Calibri"/>
                      <w:color w:val="000000"/>
                      <w:sz w:val="18"/>
                      <w:szCs w:val="18"/>
                    </w:rPr>
                  </w:pPr>
                  <w:r w:rsidRPr="001B5627">
                    <w:rPr>
                      <w:rFonts w:ascii="Calibri" w:eastAsia="Calibri" w:hAnsi="Calibri" w:cs="Calibri"/>
                      <w:color w:val="000000"/>
                      <w:sz w:val="18"/>
                      <w:szCs w:val="18"/>
                    </w:rPr>
                    <w:t>South and Central America</w:t>
                  </w:r>
                </w:p>
              </w:tc>
              <w:tc>
                <w:tcPr>
                  <w:tcW w:w="175" w:type="dxa"/>
                  <w:tcMar>
                    <w:top w:w="15" w:type="dxa"/>
                    <w:left w:w="15" w:type="dxa"/>
                    <w:bottom w:w="0" w:type="dxa"/>
                    <w:right w:w="15" w:type="dxa"/>
                  </w:tcMar>
                  <w:vAlign w:val="bottom"/>
                </w:tcPr>
                <w:p w14:paraId="359B4191" w14:textId="77777777" w:rsidR="001B5627" w:rsidRPr="001B5627" w:rsidRDefault="001B5627" w:rsidP="001B5627">
                  <w:pPr>
                    <w:spacing w:after="0" w:line="240" w:lineRule="auto"/>
                    <w:rPr>
                      <w:rFonts w:ascii="Times New Roman" w:eastAsia="Calibri" w:hAnsi="Times New Roman" w:cs="Times New Roman"/>
                    </w:rPr>
                  </w:pPr>
                </w:p>
              </w:tc>
              <w:tc>
                <w:tcPr>
                  <w:tcW w:w="163" w:type="dxa"/>
                  <w:tcMar>
                    <w:top w:w="15" w:type="dxa"/>
                    <w:left w:w="15" w:type="dxa"/>
                    <w:bottom w:w="0" w:type="dxa"/>
                    <w:right w:w="15" w:type="dxa"/>
                  </w:tcMar>
                  <w:vAlign w:val="bottom"/>
                </w:tcPr>
                <w:p w14:paraId="202F3557" w14:textId="77777777" w:rsidR="001B5627" w:rsidRPr="001B5627" w:rsidRDefault="001B5627" w:rsidP="001B5627">
                  <w:pPr>
                    <w:spacing w:after="0" w:line="240" w:lineRule="auto"/>
                    <w:rPr>
                      <w:rFonts w:ascii="Times New Roman" w:eastAsia="Calibri" w:hAnsi="Times New Roman" w:cs="Times New Roman"/>
                    </w:rPr>
                  </w:pPr>
                </w:p>
              </w:tc>
              <w:tc>
                <w:tcPr>
                  <w:tcW w:w="492" w:type="dxa"/>
                  <w:tcMar>
                    <w:top w:w="15" w:type="dxa"/>
                    <w:left w:w="15" w:type="dxa"/>
                    <w:bottom w:w="0" w:type="dxa"/>
                    <w:right w:w="15" w:type="dxa"/>
                  </w:tcMar>
                  <w:vAlign w:val="bottom"/>
                  <w:hideMark/>
                </w:tcPr>
                <w:p w14:paraId="4E1E0007" w14:textId="77777777" w:rsidR="001B5627" w:rsidRPr="001B5627" w:rsidRDefault="001B5627" w:rsidP="001B5627">
                  <w:pPr>
                    <w:spacing w:after="0" w:line="240" w:lineRule="auto"/>
                    <w:jc w:val="right"/>
                    <w:textAlignment w:val="bottom"/>
                    <w:rPr>
                      <w:rFonts w:ascii="Calibri" w:eastAsia="Calibri" w:hAnsi="Calibri" w:cs="Calibri"/>
                      <w:sz w:val="18"/>
                      <w:szCs w:val="18"/>
                    </w:rPr>
                  </w:pPr>
                  <w:r w:rsidRPr="001B5627">
                    <w:rPr>
                      <w:rFonts w:ascii="Calibri" w:eastAsia="Calibri" w:hAnsi="Calibri" w:cs="Calibri"/>
                      <w:sz w:val="18"/>
                      <w:szCs w:val="18"/>
                    </w:rPr>
                    <w:t>2,261</w:t>
                  </w:r>
                </w:p>
              </w:tc>
              <w:tc>
                <w:tcPr>
                  <w:tcW w:w="449" w:type="dxa"/>
                  <w:tcMar>
                    <w:top w:w="15" w:type="dxa"/>
                    <w:left w:w="15" w:type="dxa"/>
                    <w:bottom w:w="0" w:type="dxa"/>
                    <w:right w:w="15" w:type="dxa"/>
                  </w:tcMar>
                  <w:vAlign w:val="bottom"/>
                  <w:hideMark/>
                </w:tcPr>
                <w:p w14:paraId="6FF3F9F0" w14:textId="77777777" w:rsidR="001B5627" w:rsidRPr="001B5627" w:rsidRDefault="001B5627" w:rsidP="001B5627">
                  <w:pPr>
                    <w:spacing w:after="0" w:line="240" w:lineRule="auto"/>
                    <w:jc w:val="right"/>
                    <w:textAlignment w:val="bottom"/>
                    <w:rPr>
                      <w:rFonts w:ascii="Calibri" w:eastAsia="Calibri" w:hAnsi="Calibri" w:cs="Calibri"/>
                      <w:sz w:val="18"/>
                      <w:szCs w:val="18"/>
                    </w:rPr>
                  </w:pPr>
                  <w:r w:rsidRPr="001B5627">
                    <w:rPr>
                      <w:rFonts w:ascii="Calibri" w:eastAsia="Calibri" w:hAnsi="Calibri" w:cs="Calibri"/>
                      <w:sz w:val="18"/>
                      <w:szCs w:val="18"/>
                    </w:rPr>
                    <w:t>2,453</w:t>
                  </w:r>
                </w:p>
              </w:tc>
            </w:tr>
          </w:tbl>
          <w:p w14:paraId="283CF97C" w14:textId="5F740244" w:rsidR="00721E87" w:rsidRPr="00016C9E" w:rsidRDefault="00721E87" w:rsidP="00721E87">
            <w:pPr>
              <w:spacing w:after="0" w:line="259" w:lineRule="auto"/>
              <w:rPr>
                <w:rFonts w:ascii="Times New Roman" w:hAnsi="Times New Roman" w:cs="Times New Roman"/>
                <w:sz w:val="24"/>
                <w:szCs w:val="24"/>
                <w:lang w:val="en-GB"/>
              </w:rPr>
            </w:pPr>
          </w:p>
        </w:tc>
        <w:tc>
          <w:tcPr>
            <w:tcW w:w="12" w:type="dxa"/>
            <w:tcMar>
              <w:top w:w="15" w:type="dxa"/>
              <w:left w:w="15" w:type="dxa"/>
              <w:bottom w:w="0" w:type="dxa"/>
              <w:right w:w="15" w:type="dxa"/>
            </w:tcMar>
            <w:vAlign w:val="bottom"/>
          </w:tcPr>
          <w:p w14:paraId="463BE456" w14:textId="77777777" w:rsidR="00721E87" w:rsidRPr="00016C9E" w:rsidRDefault="00721E87" w:rsidP="00721E87">
            <w:pPr>
              <w:spacing w:after="0" w:line="259" w:lineRule="auto"/>
              <w:rPr>
                <w:rFonts w:ascii="Times New Roman" w:hAnsi="Times New Roman" w:cs="Times New Roman"/>
                <w:sz w:val="24"/>
                <w:szCs w:val="24"/>
                <w:lang w:val="en-GB"/>
              </w:rPr>
            </w:pPr>
          </w:p>
        </w:tc>
      </w:tr>
      <w:tr w:rsidR="00721E87" w:rsidRPr="00016C9E" w14:paraId="4C3DB125" w14:textId="77777777" w:rsidTr="00530B64">
        <w:trPr>
          <w:gridAfter w:val="1"/>
          <w:wAfter w:w="19" w:type="dxa"/>
          <w:trHeight w:val="251"/>
        </w:trPr>
        <w:tc>
          <w:tcPr>
            <w:tcW w:w="598" w:type="dxa"/>
            <w:tcMar>
              <w:top w:w="15" w:type="dxa"/>
              <w:left w:w="15" w:type="dxa"/>
              <w:bottom w:w="0" w:type="dxa"/>
              <w:right w:w="15" w:type="dxa"/>
            </w:tcMar>
            <w:vAlign w:val="center"/>
          </w:tcPr>
          <w:p w14:paraId="3D1C8C73" w14:textId="77777777" w:rsidR="00721E87" w:rsidRPr="00016C9E" w:rsidRDefault="00721E87" w:rsidP="00721E87">
            <w:pPr>
              <w:spacing w:after="0" w:line="259" w:lineRule="auto"/>
              <w:rPr>
                <w:rFonts w:ascii="Times New Roman" w:hAnsi="Times New Roman" w:cs="Times New Roman"/>
                <w:sz w:val="24"/>
                <w:szCs w:val="24"/>
                <w:lang w:val="en-GB"/>
              </w:rPr>
            </w:pPr>
          </w:p>
        </w:tc>
        <w:tc>
          <w:tcPr>
            <w:tcW w:w="383" w:type="dxa"/>
            <w:tcMar>
              <w:top w:w="15" w:type="dxa"/>
              <w:left w:w="15" w:type="dxa"/>
              <w:bottom w:w="0" w:type="dxa"/>
              <w:right w:w="15" w:type="dxa"/>
            </w:tcMar>
            <w:vAlign w:val="bottom"/>
          </w:tcPr>
          <w:p w14:paraId="0B44E842" w14:textId="77777777" w:rsidR="00721E87" w:rsidRPr="00016C9E" w:rsidRDefault="00721E87" w:rsidP="00721E87">
            <w:pPr>
              <w:spacing w:after="0" w:line="259" w:lineRule="auto"/>
              <w:rPr>
                <w:rFonts w:ascii="Times New Roman" w:hAnsi="Times New Roman" w:cs="Times New Roman"/>
                <w:sz w:val="24"/>
                <w:szCs w:val="24"/>
                <w:lang w:val="en-GB"/>
              </w:rPr>
            </w:pPr>
          </w:p>
        </w:tc>
        <w:tc>
          <w:tcPr>
            <w:tcW w:w="252" w:type="dxa"/>
            <w:tcMar>
              <w:top w:w="15" w:type="dxa"/>
              <w:left w:w="15" w:type="dxa"/>
              <w:bottom w:w="0" w:type="dxa"/>
              <w:right w:w="15" w:type="dxa"/>
            </w:tcMar>
            <w:vAlign w:val="bottom"/>
          </w:tcPr>
          <w:p w14:paraId="6D8ED33D" w14:textId="77777777" w:rsidR="00721E87" w:rsidRPr="00016C9E" w:rsidRDefault="00721E87" w:rsidP="00721E87">
            <w:pPr>
              <w:spacing w:after="0" w:line="259" w:lineRule="auto"/>
              <w:rPr>
                <w:rFonts w:ascii="Times New Roman" w:hAnsi="Times New Roman" w:cs="Times New Roman"/>
                <w:sz w:val="24"/>
                <w:szCs w:val="24"/>
                <w:lang w:val="en-GB"/>
              </w:rPr>
            </w:pPr>
          </w:p>
        </w:tc>
        <w:tc>
          <w:tcPr>
            <w:tcW w:w="235" w:type="dxa"/>
            <w:tcMar>
              <w:top w:w="15" w:type="dxa"/>
              <w:left w:w="15" w:type="dxa"/>
              <w:bottom w:w="0" w:type="dxa"/>
              <w:right w:w="15" w:type="dxa"/>
            </w:tcMar>
            <w:vAlign w:val="bottom"/>
          </w:tcPr>
          <w:p w14:paraId="1B4AABE5" w14:textId="77777777" w:rsidR="00721E87" w:rsidRPr="00016C9E" w:rsidRDefault="00721E87" w:rsidP="00721E87">
            <w:pPr>
              <w:spacing w:after="0" w:line="259" w:lineRule="auto"/>
              <w:rPr>
                <w:rFonts w:ascii="Times New Roman" w:hAnsi="Times New Roman" w:cs="Times New Roman"/>
                <w:sz w:val="24"/>
                <w:szCs w:val="24"/>
                <w:lang w:val="en-GB"/>
              </w:rPr>
            </w:pPr>
          </w:p>
        </w:tc>
        <w:tc>
          <w:tcPr>
            <w:tcW w:w="676" w:type="dxa"/>
            <w:tcMar>
              <w:top w:w="15" w:type="dxa"/>
              <w:left w:w="15" w:type="dxa"/>
              <w:bottom w:w="0" w:type="dxa"/>
              <w:right w:w="15" w:type="dxa"/>
            </w:tcMar>
            <w:vAlign w:val="bottom"/>
          </w:tcPr>
          <w:p w14:paraId="1AB136DA" w14:textId="74944E44" w:rsidR="00721E87" w:rsidRPr="00016C9E" w:rsidRDefault="00721E87" w:rsidP="00721E87">
            <w:pPr>
              <w:spacing w:after="0" w:line="259" w:lineRule="auto"/>
              <w:rPr>
                <w:rFonts w:ascii="Times New Roman" w:hAnsi="Times New Roman" w:cs="Times New Roman"/>
                <w:sz w:val="24"/>
                <w:szCs w:val="24"/>
                <w:lang w:val="en-GB"/>
              </w:rPr>
            </w:pPr>
          </w:p>
        </w:tc>
        <w:tc>
          <w:tcPr>
            <w:tcW w:w="12" w:type="dxa"/>
            <w:tcMar>
              <w:top w:w="15" w:type="dxa"/>
              <w:left w:w="15" w:type="dxa"/>
              <w:bottom w:w="0" w:type="dxa"/>
              <w:right w:w="15" w:type="dxa"/>
            </w:tcMar>
            <w:vAlign w:val="bottom"/>
          </w:tcPr>
          <w:p w14:paraId="1B9207B0" w14:textId="0087CB71" w:rsidR="00721E87" w:rsidRPr="00016C9E" w:rsidRDefault="00721E87" w:rsidP="00721E87">
            <w:pPr>
              <w:spacing w:after="0" w:line="259" w:lineRule="auto"/>
              <w:rPr>
                <w:rFonts w:ascii="Times New Roman" w:hAnsi="Times New Roman" w:cs="Times New Roman"/>
                <w:sz w:val="24"/>
                <w:szCs w:val="24"/>
                <w:lang w:val="en-GB"/>
              </w:rPr>
            </w:pPr>
          </w:p>
        </w:tc>
      </w:tr>
      <w:tr w:rsidR="00721E87" w:rsidRPr="00016C9E" w14:paraId="14B47B5C" w14:textId="77777777" w:rsidTr="00530B64">
        <w:trPr>
          <w:trHeight w:val="251"/>
        </w:trPr>
        <w:tc>
          <w:tcPr>
            <w:tcW w:w="2146" w:type="dxa"/>
            <w:gridSpan w:val="5"/>
            <w:tcMar>
              <w:top w:w="15" w:type="dxa"/>
              <w:left w:w="15" w:type="dxa"/>
              <w:bottom w:w="0" w:type="dxa"/>
              <w:right w:w="15" w:type="dxa"/>
            </w:tcMar>
            <w:vAlign w:val="center"/>
          </w:tcPr>
          <w:p w14:paraId="75C1B9D8" w14:textId="5BBF3816" w:rsidR="00721E87" w:rsidRPr="001B5627" w:rsidRDefault="001B5627" w:rsidP="00721E87">
            <w:pPr>
              <w:spacing w:after="0" w:line="259" w:lineRule="auto"/>
              <w:rPr>
                <w:rFonts w:ascii="Times New Roman" w:hAnsi="Times New Roman" w:cs="Times New Roman"/>
                <w:sz w:val="24"/>
                <w:szCs w:val="24"/>
                <w:lang w:val="nl-NL"/>
              </w:rPr>
            </w:pPr>
            <w:r w:rsidRPr="001B5627">
              <w:rPr>
                <w:rFonts w:ascii="Segoe UI" w:hAnsi="Segoe UI" w:cs="Segoe UI"/>
                <w:b/>
              </w:rPr>
              <w:t>*</w:t>
            </w:r>
            <w:r w:rsidRPr="001B5627">
              <w:rPr>
                <w:rFonts w:ascii="Segoe UI" w:hAnsi="Segoe UI" w:cs="Segoe UI"/>
              </w:rPr>
              <w:t>The 2017 data collection system has been updated and therefore numbers for 2017 have been corrected</w:t>
            </w:r>
            <w:r>
              <w:rPr>
                <w:rFonts w:ascii="Segoe UI" w:hAnsi="Segoe UI" w:cs="Segoe UI"/>
              </w:rPr>
              <w:t xml:space="preserve"> with regard to our 2017 report</w:t>
            </w:r>
          </w:p>
        </w:tc>
        <w:tc>
          <w:tcPr>
            <w:tcW w:w="17" w:type="dxa"/>
            <w:tcMar>
              <w:top w:w="15" w:type="dxa"/>
              <w:left w:w="15" w:type="dxa"/>
              <w:bottom w:w="0" w:type="dxa"/>
              <w:right w:w="15" w:type="dxa"/>
            </w:tcMar>
            <w:vAlign w:val="bottom"/>
          </w:tcPr>
          <w:p w14:paraId="240398C5" w14:textId="1C5E8896" w:rsidR="00721E87" w:rsidRPr="00016C9E" w:rsidRDefault="00721E87" w:rsidP="00721E87">
            <w:pPr>
              <w:spacing w:after="0" w:line="259" w:lineRule="auto"/>
              <w:rPr>
                <w:rFonts w:ascii="Times New Roman" w:hAnsi="Times New Roman" w:cs="Times New Roman"/>
                <w:sz w:val="24"/>
                <w:szCs w:val="24"/>
                <w:lang w:val="en-GB"/>
              </w:rPr>
            </w:pPr>
          </w:p>
        </w:tc>
        <w:tc>
          <w:tcPr>
            <w:tcW w:w="12" w:type="dxa"/>
            <w:tcMar>
              <w:top w:w="15" w:type="dxa"/>
              <w:left w:w="15" w:type="dxa"/>
              <w:bottom w:w="0" w:type="dxa"/>
              <w:right w:w="15" w:type="dxa"/>
            </w:tcMar>
            <w:vAlign w:val="bottom"/>
          </w:tcPr>
          <w:p w14:paraId="39087670" w14:textId="788B8AF3" w:rsidR="00721E87" w:rsidRPr="00016C9E" w:rsidRDefault="00721E87" w:rsidP="00721E87">
            <w:pPr>
              <w:spacing w:after="0" w:line="259" w:lineRule="auto"/>
              <w:rPr>
                <w:rFonts w:ascii="Times New Roman" w:hAnsi="Times New Roman" w:cs="Times New Roman"/>
                <w:sz w:val="24"/>
                <w:szCs w:val="24"/>
                <w:lang w:val="en-GB"/>
              </w:rPr>
            </w:pPr>
          </w:p>
        </w:tc>
      </w:tr>
    </w:tbl>
    <w:p w14:paraId="206ADAE9" w14:textId="77777777" w:rsidR="001B5627" w:rsidRDefault="001B5627" w:rsidP="00721E87">
      <w:pPr>
        <w:pStyle w:val="Heading2"/>
        <w:rPr>
          <w:lang w:val="en-GB"/>
        </w:rPr>
      </w:pPr>
    </w:p>
    <w:p w14:paraId="57F6E870" w14:textId="1227EAE4" w:rsidR="00721E87" w:rsidRPr="00016C9E" w:rsidRDefault="00721E87" w:rsidP="00721E87">
      <w:pPr>
        <w:pStyle w:val="Heading2"/>
        <w:rPr>
          <w:lang w:val="en-GB"/>
        </w:rPr>
      </w:pPr>
      <w:bookmarkStart w:id="38" w:name="_Toc5617085"/>
      <w:r w:rsidRPr="00016C9E">
        <w:rPr>
          <w:lang w:val="en-GB"/>
        </w:rPr>
        <w:t>Global Community Day</w:t>
      </w:r>
      <w:bookmarkEnd w:id="38"/>
    </w:p>
    <w:p w14:paraId="363FFE9C" w14:textId="77777777" w:rsidR="00721E87" w:rsidRPr="00016C9E"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Our 2018 Global Community Day was again a great success. Although this year’s global participation was down, totalling 3,400 compared to 4,000 in 2017, the number of local community projects increased from 102 in 2017 to 130 in 2018 in 25 countries. </w:t>
      </w:r>
    </w:p>
    <w:p w14:paraId="50176C0E" w14:textId="1C69D798" w:rsidR="00721E87" w:rsidRPr="003D7C10" w:rsidRDefault="00721E87" w:rsidP="00721E87">
      <w:pPr>
        <w:rPr>
          <w:rFonts w:ascii="Times New Roman" w:hAnsi="Times New Roman" w:cs="Times New Roman"/>
          <w:i/>
          <w:iCs/>
          <w:sz w:val="24"/>
          <w:szCs w:val="24"/>
          <w:lang w:val="en-GB"/>
        </w:rPr>
      </w:pPr>
      <w:r w:rsidRPr="00016C9E">
        <w:rPr>
          <w:rFonts w:ascii="Times New Roman" w:hAnsi="Times New Roman" w:cs="Times New Roman"/>
          <w:sz w:val="24"/>
          <w:szCs w:val="24"/>
          <w:lang w:val="en-GB"/>
        </w:rPr>
        <w:t xml:space="preserve">Activities again ranged from painting elementary school classrooms to building school furniture, gardening and cleaning parks, taking adults with intellectual disabilities out for a day excursion on a boat and taking children with intellectual disabilities to the zoo. These projects often leave a long-term positive impact in the communities where we operate. In one such activity, a participant prepared for the day by proudly wearing the Nutreco t-shirt she had received two years prior during the same boat excursion. Colleagues at </w:t>
      </w:r>
      <w:r w:rsidRPr="00016C9E">
        <w:rPr>
          <w:rFonts w:ascii="Times New Roman" w:hAnsi="Times New Roman" w:cs="Times New Roman"/>
          <w:iCs/>
          <w:sz w:val="24"/>
          <w:szCs w:val="24"/>
          <w:lang w:val="en-GB"/>
        </w:rPr>
        <w:t>Trouw Nutrition Turkey said</w:t>
      </w:r>
      <w:r w:rsidRPr="00016C9E">
        <w:rPr>
          <w:rFonts w:ascii="Times New Roman" w:hAnsi="Times New Roman" w:cs="Times New Roman"/>
          <w:i/>
          <w:iCs/>
          <w:sz w:val="24"/>
          <w:szCs w:val="24"/>
          <w:lang w:val="en-GB"/>
        </w:rPr>
        <w:t xml:space="preserve">, “I was proud to share our community day visit to an elderly care house. We renovated their recreational facility and for their bocce team we gave a whole new bocce set to them. But most importantly, </w:t>
      </w:r>
      <w:r w:rsidRPr="003D7C10">
        <w:rPr>
          <w:rFonts w:ascii="Times New Roman" w:hAnsi="Times New Roman" w:cs="Times New Roman"/>
          <w:i/>
          <w:iCs/>
          <w:sz w:val="24"/>
          <w:szCs w:val="24"/>
          <w:lang w:val="en-GB"/>
        </w:rPr>
        <w:t xml:space="preserve">we listened to them. We listened to their stories, we felt their emotions. I believe that the feeling of being heard and cared for is probably the best gift that we can offer them. I, personally, felt grateful for participating in such an event. I hope we managed to make a difference for them even for a day because, as our values say, ‘we care,’” </w:t>
      </w:r>
      <w:r w:rsidRPr="003D7C10">
        <w:rPr>
          <w:rFonts w:ascii="Times New Roman" w:hAnsi="Times New Roman" w:cs="Times New Roman"/>
          <w:iCs/>
          <w:sz w:val="24"/>
          <w:szCs w:val="24"/>
          <w:lang w:val="en-GB"/>
        </w:rPr>
        <w:t xml:space="preserve">said </w:t>
      </w:r>
      <w:r w:rsidRPr="003D7C10">
        <w:rPr>
          <w:rFonts w:ascii="Times New Roman" w:hAnsi="Times New Roman" w:cs="Times New Roman"/>
          <w:sz w:val="24"/>
          <w:szCs w:val="24"/>
          <w:lang w:val="en-GB"/>
        </w:rPr>
        <w:t>Mert Tuzuner. Van Thuy Nguyen</w:t>
      </w:r>
      <w:r w:rsidRPr="003D7C10">
        <w:rPr>
          <w:rFonts w:ascii="Times New Roman" w:hAnsi="Times New Roman" w:cs="Times New Roman"/>
          <w:iCs/>
          <w:sz w:val="24"/>
          <w:szCs w:val="24"/>
          <w:lang w:val="en-GB"/>
        </w:rPr>
        <w:t xml:space="preserve"> from Skretting-Vietnam said, “</w:t>
      </w:r>
      <w:r w:rsidRPr="003D7C10">
        <w:rPr>
          <w:rFonts w:ascii="Times New Roman" w:hAnsi="Times New Roman" w:cs="Times New Roman"/>
          <w:i/>
          <w:iCs/>
          <w:sz w:val="24"/>
          <w:szCs w:val="24"/>
          <w:lang w:val="en-GB"/>
        </w:rPr>
        <w:t xml:space="preserve">Community day was actually a productive day – we had no time for a break, everyone worked very hard but happily. And we received very good feedback about the day. Especially, engagement from </w:t>
      </w:r>
      <w:r w:rsidR="00C4463A" w:rsidRPr="003D7C10">
        <w:rPr>
          <w:rFonts w:ascii="Times New Roman" w:hAnsi="Times New Roman" w:cs="Times New Roman"/>
          <w:i/>
          <w:iCs/>
          <w:sz w:val="24"/>
          <w:szCs w:val="24"/>
          <w:lang w:val="en-GB"/>
        </w:rPr>
        <w:t xml:space="preserve">some of our </w:t>
      </w:r>
      <w:r w:rsidRPr="003D7C10">
        <w:rPr>
          <w:rFonts w:ascii="Times New Roman" w:hAnsi="Times New Roman" w:cs="Times New Roman"/>
          <w:i/>
          <w:iCs/>
          <w:sz w:val="24"/>
          <w:szCs w:val="24"/>
          <w:lang w:val="en-GB"/>
        </w:rPr>
        <w:t>customers, which made us very proud.”</w:t>
      </w:r>
    </w:p>
    <w:p w14:paraId="2D993692" w14:textId="77777777" w:rsidR="00721E87" w:rsidRPr="00016C9E" w:rsidRDefault="00721E87" w:rsidP="00721E87">
      <w:pPr>
        <w:rPr>
          <w:rFonts w:ascii="Times New Roman" w:hAnsi="Times New Roman" w:cs="Times New Roman"/>
          <w:sz w:val="24"/>
          <w:szCs w:val="24"/>
          <w:lang w:val="en-GB"/>
        </w:rPr>
      </w:pPr>
      <w:r w:rsidRPr="003D7C10">
        <w:rPr>
          <w:rFonts w:ascii="Times New Roman" w:hAnsi="Times New Roman" w:cs="Times New Roman"/>
          <w:sz w:val="24"/>
          <w:szCs w:val="24"/>
          <w:lang w:val="en-GB"/>
        </w:rPr>
        <w:t>In our experience, not only do our communities enjoy and appreciate engaging with us on this day, but our own employees enjoy giving back to society and bonding with each other outside of the workplace, building team spirit and collaboration</w:t>
      </w:r>
      <w:r w:rsidRPr="00016C9E">
        <w:rPr>
          <w:rFonts w:ascii="Times New Roman" w:hAnsi="Times New Roman" w:cs="Times New Roman"/>
          <w:sz w:val="24"/>
          <w:szCs w:val="24"/>
          <w:lang w:val="en-GB"/>
        </w:rPr>
        <w:t xml:space="preserve">.  </w:t>
      </w:r>
    </w:p>
    <w:p w14:paraId="69CF3E93" w14:textId="77777777" w:rsidR="00721E87" w:rsidRPr="00016C9E" w:rsidRDefault="00721E87" w:rsidP="00721E87">
      <w:pPr>
        <w:pStyle w:val="Heading2"/>
        <w:rPr>
          <w:lang w:val="en-GB"/>
        </w:rPr>
      </w:pPr>
      <w:bookmarkStart w:id="39" w:name="_Toc5617086"/>
      <w:r w:rsidRPr="00016C9E">
        <w:rPr>
          <w:lang w:val="en-GB"/>
        </w:rPr>
        <w:t>Ethics and compliance</w:t>
      </w:r>
      <w:bookmarkEnd w:id="39"/>
    </w:p>
    <w:p w14:paraId="4EA08ECE" w14:textId="14030D5D" w:rsidR="00721E87" w:rsidRPr="00016C9E"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In 2018, we further solidified Nutreco’s ethics and compliance programme. In addition to the Corporate Ethics &amp; Compliance team, fully dedicated Ethics and Compliance officers are now working at both Skretting and Trouw Nutrition. </w:t>
      </w:r>
      <w:r w:rsidR="00DC04D2">
        <w:rPr>
          <w:rFonts w:ascii="Times New Roman" w:hAnsi="Times New Roman" w:cs="Times New Roman"/>
          <w:sz w:val="24"/>
          <w:szCs w:val="24"/>
          <w:lang w:val="en-GB"/>
        </w:rPr>
        <w:t>Next to these</w:t>
      </w:r>
      <w:r w:rsidRPr="00016C9E">
        <w:rPr>
          <w:rFonts w:ascii="Times New Roman" w:hAnsi="Times New Roman" w:cs="Times New Roman"/>
          <w:sz w:val="24"/>
          <w:szCs w:val="24"/>
          <w:lang w:val="en-GB"/>
        </w:rPr>
        <w:t>, several Ethics &amp; Compliance staff support our clusters (regional groupings of OpCos) and operating companies.</w:t>
      </w:r>
    </w:p>
    <w:p w14:paraId="009342EA" w14:textId="77777777" w:rsidR="00721E87" w:rsidRPr="00016C9E"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Ethics &amp; Compliance Committees consisting of executive staff meet on a monthly basis at our corporate headquarters, Skretting and Trouw Nutrition. During these meetings, the committees review our entire ethics and compliance programme and discuss any major outstanding developments.</w:t>
      </w:r>
    </w:p>
    <w:p w14:paraId="2C7AC8D3" w14:textId="77777777" w:rsidR="00721E87" w:rsidRPr="00016C9E"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One key focus area during the year was data protection, driven by the EU General Data Protection Regulation that became effective in May 2018. We implemented a data protection framework encompassing all the legal requirements and we appointed a Data Privacy Officer with extensive experience.</w:t>
      </w:r>
    </w:p>
    <w:p w14:paraId="7D771ADF" w14:textId="77777777" w:rsidR="00721E87" w:rsidRPr="00016C9E"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We also devoted a lot of time and effort to compliance with competition law, reiterating our policy to associates through risk assessments, management presentations, and classroom training sessions.</w:t>
      </w:r>
    </w:p>
    <w:p w14:paraId="5D4EC8A5" w14:textId="77777777" w:rsidR="00721E87" w:rsidRPr="00016C9E"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We launched a new whistleblower facility, called Speak Up. All reports during the year were handled with due care and speed, and feedback was provided to the reporters on the results of investigations and any actions taken. Most reports concerned workplace respect and HR issues.</w:t>
      </w:r>
    </w:p>
    <w:p w14:paraId="32744C44" w14:textId="77777777" w:rsidR="00721E87" w:rsidRPr="00016C9E"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We introduced new policies on Third-Party Due Diligence, Anti-Bribery and Corruption and Trade Sanctions &amp; Export Controls.</w:t>
      </w:r>
    </w:p>
    <w:p w14:paraId="329E9CE1" w14:textId="77777777" w:rsidR="00721E87" w:rsidRPr="00016C9E" w:rsidRDefault="00721E87" w:rsidP="00721E87">
      <w:pPr>
        <w:rPr>
          <w:rFonts w:ascii="Times New Roman" w:hAnsi="Times New Roman" w:cs="Times New Roman"/>
          <w:sz w:val="24"/>
          <w:szCs w:val="24"/>
          <w:lang w:val="en-GB"/>
        </w:rPr>
      </w:pPr>
      <w:r w:rsidRPr="00016C9E">
        <w:rPr>
          <w:rFonts w:ascii="Times New Roman" w:hAnsi="Times New Roman" w:cs="Times New Roman"/>
          <w:sz w:val="24"/>
          <w:szCs w:val="24"/>
          <w:lang w:val="en-GB"/>
        </w:rPr>
        <w:t>In addition, we drafted a new Code of Conduct, which will be rolled out and published on our website in 2019. It explains what we expect from our employees and leaders in terms of business and personal conduct, maintaining an appropriate workplace environment, protection of assets and information and reporting of compliance violations. The new Code will be an important contribution to our goal of ensuring sustainable ethics and compliance throughout our businesses.</w:t>
      </w:r>
    </w:p>
    <w:p w14:paraId="62570D50" w14:textId="59D2D39E" w:rsidR="00AD390E" w:rsidRPr="00016C9E" w:rsidRDefault="00AD390E" w:rsidP="00AD390E">
      <w:pPr>
        <w:pStyle w:val="Heading1"/>
        <w:rPr>
          <w:lang w:val="en-GB"/>
        </w:rPr>
      </w:pPr>
      <w:bookmarkStart w:id="40" w:name="_Toc5617087"/>
      <w:r w:rsidRPr="00016C9E">
        <w:rPr>
          <w:lang w:val="en-GB"/>
        </w:rPr>
        <w:t>Feed</w:t>
      </w:r>
      <w:r w:rsidR="00CB0976" w:rsidRPr="00016C9E">
        <w:rPr>
          <w:lang w:val="en-GB"/>
        </w:rPr>
        <w:t>-</w:t>
      </w:r>
      <w:r w:rsidRPr="00016C9E">
        <w:rPr>
          <w:lang w:val="en-GB"/>
        </w:rPr>
        <w:t>to</w:t>
      </w:r>
      <w:r w:rsidR="00CB0976" w:rsidRPr="00016C9E">
        <w:rPr>
          <w:lang w:val="en-GB"/>
        </w:rPr>
        <w:t>-</w:t>
      </w:r>
      <w:r w:rsidR="00631A75" w:rsidRPr="00016C9E">
        <w:rPr>
          <w:lang w:val="en-GB"/>
        </w:rPr>
        <w:t>f</w:t>
      </w:r>
      <w:r w:rsidRPr="00016C9E">
        <w:rPr>
          <w:lang w:val="en-GB"/>
        </w:rPr>
        <w:t xml:space="preserve">ood </w:t>
      </w:r>
      <w:r w:rsidR="00631A75" w:rsidRPr="00016C9E">
        <w:rPr>
          <w:lang w:val="en-GB"/>
        </w:rPr>
        <w:t>q</w:t>
      </w:r>
      <w:r w:rsidRPr="00016C9E">
        <w:rPr>
          <w:lang w:val="en-GB"/>
        </w:rPr>
        <w:t xml:space="preserve">uality </w:t>
      </w:r>
      <w:r w:rsidR="00631A75" w:rsidRPr="00016C9E">
        <w:rPr>
          <w:lang w:val="en-GB"/>
        </w:rPr>
        <w:t>and s</w:t>
      </w:r>
      <w:r w:rsidRPr="00016C9E">
        <w:rPr>
          <w:lang w:val="en-GB"/>
        </w:rPr>
        <w:t>afety</w:t>
      </w:r>
      <w:bookmarkEnd w:id="40"/>
    </w:p>
    <w:p w14:paraId="40A69778" w14:textId="73406AB4" w:rsidR="00B34953" w:rsidRPr="00016C9E" w:rsidRDefault="00B34953" w:rsidP="00B34953">
      <w:pPr>
        <w:pStyle w:val="paragraph"/>
        <w:textAlignment w:val="baseline"/>
        <w:rPr>
          <w:lang w:val="en-GB"/>
        </w:rPr>
      </w:pPr>
      <w:r w:rsidRPr="00016C9E">
        <w:rPr>
          <w:rStyle w:val="normaltextrun1"/>
          <w:color w:val="000000"/>
          <w:lang w:val="en-GB"/>
        </w:rPr>
        <w:t xml:space="preserve">Our continuous commitment to improve Nutreco’s quality management procedures is based on </w:t>
      </w:r>
      <w:r w:rsidRPr="00016C9E">
        <w:rPr>
          <w:rStyle w:val="spellingerror"/>
          <w:color w:val="000000"/>
          <w:lang w:val="en-GB"/>
        </w:rPr>
        <w:t>Nutrace</w:t>
      </w:r>
      <w:r w:rsidRPr="00016C9E">
        <w:rPr>
          <w:rStyle w:val="normaltextrun1"/>
          <w:lang w:val="en-GB"/>
        </w:rPr>
        <w:t>®</w:t>
      </w:r>
      <w:r w:rsidRPr="00016C9E">
        <w:rPr>
          <w:rStyle w:val="normaltextrun1"/>
          <w:color w:val="000000"/>
          <w:lang w:val="en-GB"/>
        </w:rPr>
        <w:t xml:space="preserve">, a common quality management programme shared between </w:t>
      </w:r>
      <w:r w:rsidRPr="00016C9E">
        <w:rPr>
          <w:rStyle w:val="spellingerror"/>
          <w:color w:val="000000"/>
          <w:lang w:val="en-GB"/>
        </w:rPr>
        <w:t>Skretting</w:t>
      </w:r>
      <w:r w:rsidRPr="00016C9E">
        <w:rPr>
          <w:rStyle w:val="normaltextrun1"/>
          <w:color w:val="000000"/>
          <w:lang w:val="en-GB"/>
        </w:rPr>
        <w:t xml:space="preserve"> and </w:t>
      </w:r>
      <w:r w:rsidRPr="00016C9E">
        <w:rPr>
          <w:rStyle w:val="spellingerror"/>
          <w:color w:val="000000"/>
          <w:lang w:val="en-GB"/>
        </w:rPr>
        <w:t>Trouw</w:t>
      </w:r>
      <w:r w:rsidRPr="00016C9E">
        <w:rPr>
          <w:rStyle w:val="normaltextrun1"/>
          <w:color w:val="000000"/>
          <w:lang w:val="en-GB"/>
        </w:rPr>
        <w:t xml:space="preserve"> Nutrition</w:t>
      </w:r>
      <w:r w:rsidR="0049517D" w:rsidRPr="00016C9E">
        <w:rPr>
          <w:rStyle w:val="normaltextrun1"/>
          <w:color w:val="000000"/>
          <w:lang w:val="en-GB"/>
        </w:rPr>
        <w:t xml:space="preserve">. It </w:t>
      </w:r>
      <w:r w:rsidRPr="00016C9E">
        <w:rPr>
          <w:rStyle w:val="normaltextrun1"/>
          <w:color w:val="000000"/>
          <w:lang w:val="en-GB"/>
        </w:rPr>
        <w:t xml:space="preserve">not only </w:t>
      </w:r>
      <w:r w:rsidR="0049517D" w:rsidRPr="00016C9E">
        <w:rPr>
          <w:rStyle w:val="normaltextrun1"/>
          <w:color w:val="000000"/>
          <w:lang w:val="en-GB"/>
        </w:rPr>
        <w:t xml:space="preserve">enables </w:t>
      </w:r>
      <w:r w:rsidRPr="00016C9E">
        <w:rPr>
          <w:rStyle w:val="normaltextrun1"/>
          <w:color w:val="000000"/>
          <w:lang w:val="en-GB"/>
        </w:rPr>
        <w:t>us to ensure feed-to-food</w:t>
      </w:r>
      <w:r w:rsidR="00CB0976" w:rsidRPr="00016C9E">
        <w:rPr>
          <w:rStyle w:val="normaltextrun1"/>
          <w:color w:val="000000"/>
          <w:lang w:val="en-GB"/>
        </w:rPr>
        <w:t xml:space="preserve"> </w:t>
      </w:r>
      <w:r w:rsidRPr="00016C9E">
        <w:rPr>
          <w:rStyle w:val="normaltextrun1"/>
          <w:color w:val="000000"/>
          <w:lang w:val="en-GB"/>
        </w:rPr>
        <w:t xml:space="preserve">safety and quality, but also </w:t>
      </w:r>
      <w:r w:rsidR="009A640E" w:rsidRPr="00016C9E">
        <w:rPr>
          <w:rStyle w:val="normaltextrun1"/>
          <w:color w:val="000000"/>
          <w:lang w:val="en-GB"/>
        </w:rPr>
        <w:t xml:space="preserve">build </w:t>
      </w:r>
      <w:r w:rsidR="001733B8" w:rsidRPr="00016C9E">
        <w:rPr>
          <w:rStyle w:val="normaltextrun1"/>
          <w:color w:val="000000"/>
          <w:lang w:val="en-GB"/>
        </w:rPr>
        <w:t>our customers’</w:t>
      </w:r>
      <w:r w:rsidR="009A640E" w:rsidRPr="00016C9E">
        <w:rPr>
          <w:rStyle w:val="normaltextrun1"/>
          <w:color w:val="000000"/>
          <w:lang w:val="en-GB"/>
        </w:rPr>
        <w:t xml:space="preserve"> </w:t>
      </w:r>
      <w:r w:rsidRPr="00016C9E">
        <w:rPr>
          <w:rStyle w:val="normaltextrun1"/>
          <w:color w:val="000000"/>
          <w:lang w:val="en-GB"/>
        </w:rPr>
        <w:t>trust by offering them nutritional solutions that match their expectations and preference</w:t>
      </w:r>
      <w:r w:rsidR="009A640E" w:rsidRPr="00016C9E">
        <w:rPr>
          <w:rStyle w:val="normaltextrun1"/>
          <w:color w:val="000000"/>
          <w:lang w:val="en-GB"/>
        </w:rPr>
        <w:t>s</w:t>
      </w:r>
      <w:r w:rsidRPr="00016C9E">
        <w:rPr>
          <w:rStyle w:val="normaltextrun1"/>
          <w:color w:val="000000"/>
          <w:lang w:val="en-GB"/>
        </w:rPr>
        <w:t xml:space="preserve">. Through </w:t>
      </w:r>
      <w:r w:rsidRPr="00016C9E">
        <w:rPr>
          <w:rStyle w:val="spellingerror"/>
          <w:color w:val="000000"/>
          <w:lang w:val="en-GB"/>
        </w:rPr>
        <w:t>Nutrace</w:t>
      </w:r>
      <w:r w:rsidRPr="00016C9E">
        <w:rPr>
          <w:rStyle w:val="normaltextrun1"/>
          <w:lang w:val="en-GB"/>
        </w:rPr>
        <w:t>®</w:t>
      </w:r>
      <w:r w:rsidR="00FC5797" w:rsidRPr="00016C9E">
        <w:rPr>
          <w:rStyle w:val="normaltextrun1"/>
          <w:lang w:val="en-GB"/>
        </w:rPr>
        <w:t>,</w:t>
      </w:r>
      <w:r w:rsidRPr="00016C9E">
        <w:rPr>
          <w:rStyle w:val="normaltextrun1"/>
          <w:lang w:val="en-GB"/>
        </w:rPr>
        <w:t xml:space="preserve"> we have been able to implement </w:t>
      </w:r>
      <w:r w:rsidRPr="00016C9E">
        <w:rPr>
          <w:rStyle w:val="normaltextrun1"/>
          <w:color w:val="000000"/>
          <w:lang w:val="en-GB"/>
        </w:rPr>
        <w:t>stricter standards to guarantee that people around the world enjoy healthier, safer and sustainable seafood and animal proteins.</w:t>
      </w:r>
      <w:r w:rsidRPr="00016C9E">
        <w:rPr>
          <w:rStyle w:val="eop"/>
          <w:lang w:val="en-GB"/>
        </w:rPr>
        <w:t> </w:t>
      </w:r>
    </w:p>
    <w:p w14:paraId="12FD1DF8" w14:textId="77777777" w:rsidR="00212EDF" w:rsidRPr="00016C9E" w:rsidRDefault="00212EDF" w:rsidP="00B34953">
      <w:pPr>
        <w:pStyle w:val="paragraph"/>
        <w:textAlignment w:val="baseline"/>
        <w:rPr>
          <w:rStyle w:val="normaltextrun1"/>
          <w:color w:val="000000"/>
          <w:lang w:val="en-GB"/>
        </w:rPr>
      </w:pPr>
    </w:p>
    <w:p w14:paraId="520DB587" w14:textId="6968ECB6" w:rsidR="00B34953" w:rsidRPr="00016C9E" w:rsidRDefault="006957B2" w:rsidP="00B34953">
      <w:pPr>
        <w:pStyle w:val="paragraph"/>
        <w:textAlignment w:val="baseline"/>
        <w:rPr>
          <w:rStyle w:val="eop"/>
          <w:lang w:val="en-GB"/>
        </w:rPr>
      </w:pPr>
      <w:r w:rsidRPr="00016C9E">
        <w:rPr>
          <w:rStyle w:val="normaltextrun1"/>
          <w:color w:val="000000"/>
          <w:lang w:val="en-GB"/>
        </w:rPr>
        <w:t>We reached a</w:t>
      </w:r>
      <w:r w:rsidR="00B34953" w:rsidRPr="00016C9E">
        <w:rPr>
          <w:rStyle w:val="normaltextrun1"/>
          <w:color w:val="000000"/>
          <w:lang w:val="en-GB"/>
        </w:rPr>
        <w:t xml:space="preserve"> </w:t>
      </w:r>
      <w:r w:rsidR="003C36E9" w:rsidRPr="00016C9E">
        <w:rPr>
          <w:rStyle w:val="normaltextrun1"/>
          <w:color w:val="000000"/>
          <w:lang w:val="en-GB"/>
        </w:rPr>
        <w:t xml:space="preserve">milestone </w:t>
      </w:r>
      <w:r w:rsidR="00B34953" w:rsidRPr="00016C9E">
        <w:rPr>
          <w:rStyle w:val="normaltextrun1"/>
          <w:color w:val="000000"/>
          <w:lang w:val="en-GB"/>
        </w:rPr>
        <w:t xml:space="preserve">in 2017 with the finalisation of </w:t>
      </w:r>
      <w:r w:rsidRPr="00016C9E">
        <w:rPr>
          <w:rStyle w:val="normaltextrun1"/>
          <w:color w:val="000000"/>
          <w:lang w:val="en-GB"/>
        </w:rPr>
        <w:t xml:space="preserve">our </w:t>
      </w:r>
      <w:r w:rsidR="00B34953" w:rsidRPr="00016C9E">
        <w:rPr>
          <w:rStyle w:val="normaltextrun1"/>
          <w:color w:val="000000"/>
          <w:lang w:val="en-GB"/>
        </w:rPr>
        <w:t>multi</w:t>
      </w:r>
      <w:r w:rsidR="009C765C" w:rsidRPr="00016C9E">
        <w:rPr>
          <w:rStyle w:val="normaltextrun1"/>
          <w:color w:val="000000"/>
          <w:lang w:val="en-GB"/>
        </w:rPr>
        <w:t>-</w:t>
      </w:r>
      <w:r w:rsidR="00B34953" w:rsidRPr="00016C9E">
        <w:rPr>
          <w:rStyle w:val="normaltextrun1"/>
          <w:color w:val="000000"/>
          <w:lang w:val="en-GB"/>
        </w:rPr>
        <w:t xml:space="preserve">purpose </w:t>
      </w:r>
      <w:r w:rsidR="00B34953" w:rsidRPr="00016C9E">
        <w:rPr>
          <w:rStyle w:val="spellingerror"/>
          <w:lang w:val="en-GB"/>
        </w:rPr>
        <w:t>Nutrace</w:t>
      </w:r>
      <w:r w:rsidR="00B34953" w:rsidRPr="00016C9E">
        <w:rPr>
          <w:rStyle w:val="normaltextrun1"/>
          <w:lang w:val="en-GB"/>
        </w:rPr>
        <w:t>®-</w:t>
      </w:r>
      <w:r w:rsidR="009C765C" w:rsidRPr="00016C9E">
        <w:rPr>
          <w:rStyle w:val="normaltextrun1"/>
          <w:lang w:val="en-GB"/>
        </w:rPr>
        <w:t>Hazard Analysis and Critical Control Points (</w:t>
      </w:r>
      <w:r w:rsidR="00B34953" w:rsidRPr="00016C9E">
        <w:rPr>
          <w:rStyle w:val="normaltextrun1"/>
          <w:lang w:val="en-GB"/>
        </w:rPr>
        <w:t>HACCP</w:t>
      </w:r>
      <w:r w:rsidR="009C765C" w:rsidRPr="00016C9E">
        <w:rPr>
          <w:rStyle w:val="normaltextrun1"/>
          <w:lang w:val="en-GB"/>
        </w:rPr>
        <w:t>)</w:t>
      </w:r>
      <w:r w:rsidR="00B34953" w:rsidRPr="00016C9E">
        <w:rPr>
          <w:rStyle w:val="normaltextrun1"/>
          <w:lang w:val="en-GB"/>
        </w:rPr>
        <w:t xml:space="preserve"> system</w:t>
      </w:r>
      <w:r w:rsidRPr="00016C9E">
        <w:rPr>
          <w:rStyle w:val="normaltextrun1"/>
          <w:lang w:val="en-GB"/>
        </w:rPr>
        <w:t>. I</w:t>
      </w:r>
      <w:r w:rsidR="00B34953" w:rsidRPr="00016C9E">
        <w:rPr>
          <w:rStyle w:val="normaltextrun1"/>
          <w:lang w:val="en-GB"/>
        </w:rPr>
        <w:t>n 2018</w:t>
      </w:r>
      <w:r w:rsidR="00212EDF" w:rsidRPr="00016C9E">
        <w:rPr>
          <w:rStyle w:val="normaltextrun1"/>
          <w:lang w:val="en-GB"/>
        </w:rPr>
        <w:t>,</w:t>
      </w:r>
      <w:r w:rsidR="00B34953" w:rsidRPr="00016C9E">
        <w:rPr>
          <w:rStyle w:val="normaltextrun1"/>
          <w:lang w:val="en-GB"/>
        </w:rPr>
        <w:t xml:space="preserve"> we worked to </w:t>
      </w:r>
      <w:r w:rsidR="00C84821" w:rsidRPr="00016C9E">
        <w:rPr>
          <w:rStyle w:val="normaltextrun1"/>
          <w:lang w:val="en-GB"/>
        </w:rPr>
        <w:t xml:space="preserve">even further </w:t>
      </w:r>
      <w:r w:rsidR="00B34953" w:rsidRPr="00016C9E">
        <w:rPr>
          <w:rStyle w:val="normaltextrun1"/>
          <w:lang w:val="en-GB"/>
        </w:rPr>
        <w:t>improve our risk analyses and focused our efforts on trainings to reduce the probabilities of issues in our operations that could affect the performance of our customers or cause any harm to the animals or end consumer.</w:t>
      </w:r>
      <w:r w:rsidR="00B34953" w:rsidRPr="00016C9E">
        <w:rPr>
          <w:rStyle w:val="eop"/>
          <w:lang w:val="en-GB"/>
        </w:rPr>
        <w:t> </w:t>
      </w:r>
    </w:p>
    <w:p w14:paraId="72F9DB33" w14:textId="77777777" w:rsidR="00B34953" w:rsidRPr="00016C9E" w:rsidRDefault="00B34953" w:rsidP="00B34953">
      <w:pPr>
        <w:pStyle w:val="paragraph"/>
        <w:textAlignment w:val="baseline"/>
        <w:rPr>
          <w:lang w:val="en-GB"/>
        </w:rPr>
      </w:pPr>
    </w:p>
    <w:p w14:paraId="765B2797" w14:textId="7DBDC2E7" w:rsidR="00B34953" w:rsidRPr="00016C9E" w:rsidRDefault="00FE687A" w:rsidP="00B34953">
      <w:pPr>
        <w:pStyle w:val="paragraph"/>
        <w:textAlignment w:val="baseline"/>
        <w:rPr>
          <w:rStyle w:val="eop"/>
          <w:lang w:val="en-GB"/>
        </w:rPr>
      </w:pPr>
      <w:r w:rsidRPr="00016C9E">
        <w:rPr>
          <w:rStyle w:val="normaltextrun1"/>
          <w:lang w:val="en-GB"/>
        </w:rPr>
        <w:t>O</w:t>
      </w:r>
      <w:r w:rsidR="00B34953" w:rsidRPr="00016C9E">
        <w:rPr>
          <w:rStyle w:val="normaltextrun1"/>
          <w:lang w:val="en-GB"/>
        </w:rPr>
        <w:t xml:space="preserve">ur approach to food safety covers the entire supply chain </w:t>
      </w:r>
      <w:r w:rsidRPr="00016C9E">
        <w:rPr>
          <w:rStyle w:val="normaltextrun1"/>
          <w:lang w:val="en-GB"/>
        </w:rPr>
        <w:t>through</w:t>
      </w:r>
      <w:r w:rsidR="00B34953" w:rsidRPr="00016C9E">
        <w:rPr>
          <w:rStyle w:val="normaltextrun1"/>
          <w:lang w:val="en-GB"/>
        </w:rPr>
        <w:t xml:space="preserve"> collaborative work </w:t>
      </w:r>
      <w:r w:rsidR="00563CA6" w:rsidRPr="00016C9E">
        <w:rPr>
          <w:rStyle w:val="normaltextrun1"/>
          <w:lang w:val="en-GB"/>
        </w:rPr>
        <w:t xml:space="preserve">with our partners. It </w:t>
      </w:r>
      <w:r w:rsidR="00B34953" w:rsidRPr="00016C9E">
        <w:rPr>
          <w:rStyle w:val="normaltextrun1"/>
          <w:lang w:val="en-GB"/>
        </w:rPr>
        <w:t xml:space="preserve">starts with suppliers </w:t>
      </w:r>
      <w:r w:rsidR="00212EDF" w:rsidRPr="00016C9E">
        <w:rPr>
          <w:rStyle w:val="normaltextrun1"/>
          <w:lang w:val="en-GB"/>
        </w:rPr>
        <w:t>–</w:t>
      </w:r>
      <w:r w:rsidR="002C2A79" w:rsidRPr="00016C9E">
        <w:rPr>
          <w:rStyle w:val="normaltextrun1"/>
          <w:lang w:val="en-GB"/>
        </w:rPr>
        <w:t xml:space="preserve"> </w:t>
      </w:r>
      <w:r w:rsidR="00B34953" w:rsidRPr="00016C9E">
        <w:rPr>
          <w:rStyle w:val="normaltextrun1"/>
          <w:lang w:val="en-GB"/>
        </w:rPr>
        <w:t xml:space="preserve">rigorous audits and selection criteria </w:t>
      </w:r>
      <w:r w:rsidR="002C2A79" w:rsidRPr="00016C9E">
        <w:rPr>
          <w:rStyle w:val="normaltextrun1"/>
          <w:lang w:val="en-GB"/>
        </w:rPr>
        <w:t xml:space="preserve">help </w:t>
      </w:r>
      <w:r w:rsidR="00B34953" w:rsidRPr="00016C9E">
        <w:rPr>
          <w:rStyle w:val="normaltextrun1"/>
          <w:lang w:val="en-GB"/>
        </w:rPr>
        <w:t xml:space="preserve">ensure we use </w:t>
      </w:r>
      <w:r w:rsidR="002C2A79" w:rsidRPr="00016C9E">
        <w:rPr>
          <w:rStyle w:val="normaltextrun1"/>
          <w:lang w:val="en-GB"/>
        </w:rPr>
        <w:t xml:space="preserve">raw materials that are </w:t>
      </w:r>
      <w:r w:rsidR="00B34953" w:rsidRPr="00016C9E">
        <w:rPr>
          <w:rStyle w:val="normaltextrun1"/>
          <w:lang w:val="en-GB"/>
        </w:rPr>
        <w:t xml:space="preserve">safe and high-quality from a nutritional and social perspective. </w:t>
      </w:r>
      <w:r w:rsidR="002C2A79" w:rsidRPr="00016C9E">
        <w:rPr>
          <w:rStyle w:val="normaltextrun1"/>
          <w:lang w:val="en-GB"/>
        </w:rPr>
        <w:t>I</w:t>
      </w:r>
      <w:r w:rsidR="00B34953" w:rsidRPr="00016C9E">
        <w:rPr>
          <w:rStyle w:val="normaltextrun1"/>
          <w:lang w:val="en-GB"/>
        </w:rPr>
        <w:t xml:space="preserve">n addition to the compliance with our internal </w:t>
      </w:r>
      <w:r w:rsidR="002C2A79" w:rsidRPr="00016C9E">
        <w:rPr>
          <w:rStyle w:val="normaltextrun1"/>
          <w:lang w:val="en-GB"/>
        </w:rPr>
        <w:t xml:space="preserve">scientific and nutritional </w:t>
      </w:r>
      <w:r w:rsidR="00B34953" w:rsidRPr="00016C9E">
        <w:rPr>
          <w:rStyle w:val="normaltextrun1"/>
          <w:lang w:val="en-GB"/>
        </w:rPr>
        <w:t xml:space="preserve">standards, we consider responsible sourcing </w:t>
      </w:r>
      <w:r w:rsidR="002C2A79" w:rsidRPr="00016C9E">
        <w:rPr>
          <w:rStyle w:val="normaltextrun1"/>
          <w:lang w:val="en-GB"/>
        </w:rPr>
        <w:t>to be a</w:t>
      </w:r>
      <w:r w:rsidR="00B34953" w:rsidRPr="00016C9E">
        <w:rPr>
          <w:rStyle w:val="normaltextrun1"/>
          <w:lang w:val="en-GB"/>
        </w:rPr>
        <w:t xml:space="preserve"> key component of </w:t>
      </w:r>
      <w:r w:rsidR="002C2A79" w:rsidRPr="00016C9E">
        <w:rPr>
          <w:rStyle w:val="normaltextrun1"/>
          <w:lang w:val="en-GB"/>
        </w:rPr>
        <w:t xml:space="preserve">supporting </w:t>
      </w:r>
      <w:r w:rsidR="00B34953" w:rsidRPr="00016C9E">
        <w:rPr>
          <w:rStyle w:val="normaltextrun1"/>
          <w:lang w:val="en-GB"/>
        </w:rPr>
        <w:t xml:space="preserve">social and economic development in different regions globally. </w:t>
      </w:r>
      <w:r w:rsidR="000D27F3" w:rsidRPr="00016C9E">
        <w:rPr>
          <w:rStyle w:val="normaltextrun1"/>
          <w:lang w:val="en-GB"/>
        </w:rPr>
        <w:t xml:space="preserve">In </w:t>
      </w:r>
      <w:r w:rsidR="00B34953" w:rsidRPr="00016C9E">
        <w:rPr>
          <w:rStyle w:val="normaltextrun1"/>
          <w:lang w:val="en-GB"/>
        </w:rPr>
        <w:t>the coming years</w:t>
      </w:r>
      <w:r w:rsidR="000D27F3" w:rsidRPr="00016C9E">
        <w:rPr>
          <w:rStyle w:val="normaltextrun1"/>
          <w:lang w:val="en-GB"/>
        </w:rPr>
        <w:t>,</w:t>
      </w:r>
      <w:r w:rsidR="00B34953" w:rsidRPr="00016C9E">
        <w:rPr>
          <w:rStyle w:val="normaltextrun1"/>
          <w:lang w:val="en-GB"/>
        </w:rPr>
        <w:t xml:space="preserve"> we will keep strengthening our processes with current and potential new suppliers</w:t>
      </w:r>
      <w:r w:rsidR="000D27F3" w:rsidRPr="00016C9E">
        <w:rPr>
          <w:rStyle w:val="normaltextrun1"/>
          <w:lang w:val="en-GB"/>
        </w:rPr>
        <w:t>,</w:t>
      </w:r>
      <w:r w:rsidR="00B34953" w:rsidRPr="00016C9E">
        <w:rPr>
          <w:rStyle w:val="normaltextrun1"/>
          <w:lang w:val="en-GB"/>
        </w:rPr>
        <w:t xml:space="preserve"> to provide the best possible alternatives </w:t>
      </w:r>
      <w:r w:rsidR="000A73AF" w:rsidRPr="00016C9E">
        <w:rPr>
          <w:rStyle w:val="normaltextrun1"/>
          <w:lang w:val="en-GB"/>
        </w:rPr>
        <w:t xml:space="preserve">for </w:t>
      </w:r>
      <w:r w:rsidR="0067552B" w:rsidRPr="00016C9E">
        <w:rPr>
          <w:rStyle w:val="normaltextrun1"/>
          <w:lang w:val="en-GB"/>
        </w:rPr>
        <w:t>F</w:t>
      </w:r>
      <w:r w:rsidR="00B34953" w:rsidRPr="00016C9E">
        <w:rPr>
          <w:rStyle w:val="normaltextrun1"/>
          <w:lang w:val="en-GB"/>
        </w:rPr>
        <w:t>eed</w:t>
      </w:r>
      <w:r w:rsidR="000A73AF" w:rsidRPr="00016C9E">
        <w:rPr>
          <w:rStyle w:val="normaltextrun1"/>
          <w:lang w:val="en-GB"/>
        </w:rPr>
        <w:t>ing</w:t>
      </w:r>
      <w:r w:rsidR="00B34953" w:rsidRPr="00016C9E">
        <w:rPr>
          <w:rStyle w:val="normaltextrun1"/>
          <w:lang w:val="en-GB"/>
        </w:rPr>
        <w:t xml:space="preserve"> the </w:t>
      </w:r>
      <w:r w:rsidR="0067552B" w:rsidRPr="00016C9E">
        <w:rPr>
          <w:rStyle w:val="normaltextrun1"/>
          <w:lang w:val="en-GB"/>
        </w:rPr>
        <w:t>F</w:t>
      </w:r>
      <w:r w:rsidR="00B34953" w:rsidRPr="00016C9E">
        <w:rPr>
          <w:rStyle w:val="normaltextrun1"/>
          <w:lang w:val="en-GB"/>
        </w:rPr>
        <w:t>uture in a sustainable way.</w:t>
      </w:r>
      <w:r w:rsidR="00B34953" w:rsidRPr="00016C9E">
        <w:rPr>
          <w:rStyle w:val="eop"/>
          <w:lang w:val="en-GB"/>
        </w:rPr>
        <w:t> </w:t>
      </w:r>
    </w:p>
    <w:p w14:paraId="3EB1C616" w14:textId="77777777" w:rsidR="000D27F3" w:rsidRPr="00016C9E" w:rsidRDefault="000D27F3" w:rsidP="00B34953">
      <w:pPr>
        <w:pStyle w:val="paragraph"/>
        <w:textAlignment w:val="baseline"/>
        <w:rPr>
          <w:lang w:val="en-GB"/>
        </w:rPr>
      </w:pPr>
    </w:p>
    <w:p w14:paraId="220AB3A2" w14:textId="165B83FD" w:rsidR="00B34953" w:rsidRPr="00016C9E" w:rsidRDefault="00B34953" w:rsidP="00B34953">
      <w:pPr>
        <w:pStyle w:val="paragraph"/>
        <w:textAlignment w:val="baseline"/>
        <w:rPr>
          <w:rStyle w:val="eop"/>
          <w:lang w:val="en-GB"/>
        </w:rPr>
      </w:pPr>
      <w:r w:rsidRPr="00016C9E">
        <w:rPr>
          <w:rStyle w:val="normaltextrun1"/>
          <w:lang w:val="en-GB"/>
        </w:rPr>
        <w:t>Last year</w:t>
      </w:r>
      <w:r w:rsidR="000A73AF" w:rsidRPr="00016C9E">
        <w:rPr>
          <w:rStyle w:val="normaltextrun1"/>
          <w:lang w:val="en-GB"/>
        </w:rPr>
        <w:t>,</w:t>
      </w:r>
      <w:r w:rsidRPr="00016C9E">
        <w:rPr>
          <w:rStyle w:val="normaltextrun1"/>
          <w:lang w:val="en-GB"/>
        </w:rPr>
        <w:t xml:space="preserve"> we also focused on strengthening the internal procedures of </w:t>
      </w:r>
      <w:r w:rsidR="00262CC0" w:rsidRPr="00016C9E">
        <w:rPr>
          <w:rStyle w:val="normaltextrun1"/>
          <w:lang w:val="en-GB"/>
        </w:rPr>
        <w:t>our integrated quality management (</w:t>
      </w:r>
      <w:r w:rsidRPr="00016C9E">
        <w:rPr>
          <w:rStyle w:val="normaltextrun1"/>
          <w:lang w:val="en-GB"/>
        </w:rPr>
        <w:t>1QM</w:t>
      </w:r>
      <w:r w:rsidR="00262CC0" w:rsidRPr="00016C9E">
        <w:rPr>
          <w:rStyle w:val="normaltextrun1"/>
          <w:lang w:val="en-GB"/>
        </w:rPr>
        <w:t>)</w:t>
      </w:r>
      <w:r w:rsidRPr="00016C9E">
        <w:rPr>
          <w:rStyle w:val="normaltextrun1"/>
          <w:lang w:val="en-GB"/>
        </w:rPr>
        <w:t xml:space="preserve"> platform for monitoring </w:t>
      </w:r>
      <w:r w:rsidR="00B51127" w:rsidRPr="00016C9E">
        <w:rPr>
          <w:rStyle w:val="normaltextrun1"/>
          <w:lang w:val="en-GB"/>
        </w:rPr>
        <w:t xml:space="preserve">the </w:t>
      </w:r>
      <w:r w:rsidRPr="00016C9E">
        <w:rPr>
          <w:rStyle w:val="normaltextrun1"/>
          <w:lang w:val="en-GB"/>
        </w:rPr>
        <w:t xml:space="preserve">quality assurance and quality control of all </w:t>
      </w:r>
      <w:r w:rsidR="00B51127" w:rsidRPr="00016C9E">
        <w:rPr>
          <w:rStyle w:val="normaltextrun1"/>
          <w:lang w:val="en-GB"/>
        </w:rPr>
        <w:t xml:space="preserve">our </w:t>
      </w:r>
      <w:r w:rsidRPr="00016C9E">
        <w:rPr>
          <w:rStyle w:val="normaltextrun1"/>
          <w:lang w:val="en-GB"/>
        </w:rPr>
        <w:t xml:space="preserve">key business processes. This has allowed us to make important progress on </w:t>
      </w:r>
      <w:r w:rsidR="00DA4A9A" w:rsidRPr="00016C9E">
        <w:rPr>
          <w:rStyle w:val="normaltextrun1"/>
          <w:lang w:val="en-GB"/>
        </w:rPr>
        <w:t>standardising</w:t>
      </w:r>
      <w:r w:rsidRPr="00016C9E">
        <w:rPr>
          <w:rStyle w:val="normaltextrun1"/>
          <w:lang w:val="en-GB"/>
        </w:rPr>
        <w:t xml:space="preserve"> the methods implemented in our different operating companies across the world</w:t>
      </w:r>
      <w:r w:rsidR="00653883" w:rsidRPr="00016C9E">
        <w:rPr>
          <w:rStyle w:val="normaltextrun1"/>
          <w:lang w:val="en-GB"/>
        </w:rPr>
        <w:t>. We are working to</w:t>
      </w:r>
      <w:r w:rsidRPr="00016C9E">
        <w:rPr>
          <w:rStyle w:val="normaltextrun1"/>
          <w:lang w:val="en-GB"/>
        </w:rPr>
        <w:t xml:space="preserve"> </w:t>
      </w:r>
      <w:r w:rsidR="00653883" w:rsidRPr="00016C9E">
        <w:rPr>
          <w:rStyle w:val="normaltextrun1"/>
          <w:lang w:val="en-GB"/>
        </w:rPr>
        <w:t xml:space="preserve">optimise </w:t>
      </w:r>
      <w:r w:rsidRPr="00016C9E">
        <w:rPr>
          <w:rStyle w:val="normaltextrun1"/>
          <w:lang w:val="en-GB"/>
        </w:rPr>
        <w:t xml:space="preserve">the sharing of information and best practices </w:t>
      </w:r>
      <w:r w:rsidR="003D5EFA" w:rsidRPr="00016C9E">
        <w:rPr>
          <w:rStyle w:val="normaltextrun1"/>
          <w:lang w:val="en-GB"/>
        </w:rPr>
        <w:t xml:space="preserve">across our global company </w:t>
      </w:r>
      <w:r w:rsidRPr="00016C9E">
        <w:rPr>
          <w:rStyle w:val="normaltextrun1"/>
          <w:lang w:val="en-GB"/>
        </w:rPr>
        <w:t>to ensure local consistency on the results through high-quality feeds.</w:t>
      </w:r>
      <w:r w:rsidRPr="00016C9E">
        <w:rPr>
          <w:rStyle w:val="eop"/>
          <w:lang w:val="en-GB"/>
        </w:rPr>
        <w:t> </w:t>
      </w:r>
    </w:p>
    <w:p w14:paraId="0F9A175C" w14:textId="77777777" w:rsidR="00B34953" w:rsidRPr="00016C9E" w:rsidRDefault="00B34953" w:rsidP="00B34953">
      <w:pPr>
        <w:pStyle w:val="paragraph"/>
        <w:textAlignment w:val="baseline"/>
        <w:rPr>
          <w:lang w:val="en-GB"/>
        </w:rPr>
      </w:pPr>
    </w:p>
    <w:p w14:paraId="257EDF2B" w14:textId="4FE32C98" w:rsidR="00B34953" w:rsidRPr="00016C9E" w:rsidRDefault="00B34953" w:rsidP="00B34953">
      <w:pPr>
        <w:pStyle w:val="paragraph"/>
        <w:textAlignment w:val="baseline"/>
        <w:rPr>
          <w:rStyle w:val="eop"/>
          <w:lang w:val="en-GB"/>
        </w:rPr>
      </w:pPr>
      <w:r w:rsidRPr="00016C9E">
        <w:rPr>
          <w:rStyle w:val="normaltextrun1"/>
          <w:lang w:val="en-GB"/>
        </w:rPr>
        <w:t xml:space="preserve">Our operating companies also kept working closely with third-party independent bodies, customers and local authorities </w:t>
      </w:r>
      <w:r w:rsidR="00800D0D" w:rsidRPr="00016C9E">
        <w:rPr>
          <w:rStyle w:val="normaltextrun1"/>
          <w:lang w:val="en-GB"/>
        </w:rPr>
        <w:t xml:space="preserve">during the year </w:t>
      </w:r>
      <w:r w:rsidRPr="00016C9E">
        <w:rPr>
          <w:rStyle w:val="normaltextrun1"/>
          <w:lang w:val="en-GB"/>
        </w:rPr>
        <w:t xml:space="preserve">to ensure compliance with internal standards, regulations and certifications </w:t>
      </w:r>
      <w:r w:rsidR="00800D0D" w:rsidRPr="00016C9E">
        <w:rPr>
          <w:rStyle w:val="normaltextrun1"/>
          <w:lang w:val="en-GB"/>
        </w:rPr>
        <w:t>and</w:t>
      </w:r>
      <w:r w:rsidRPr="00016C9E">
        <w:rPr>
          <w:rStyle w:val="normaltextrun1"/>
          <w:lang w:val="en-GB"/>
        </w:rPr>
        <w:t xml:space="preserve"> guarantee the consistent formulation and production of high-quality animal nutrition and fish and shrimp feeds. </w:t>
      </w:r>
      <w:r w:rsidRPr="00016C9E">
        <w:rPr>
          <w:rStyle w:val="eop"/>
          <w:lang w:val="en-GB"/>
        </w:rPr>
        <w:t> </w:t>
      </w:r>
    </w:p>
    <w:p w14:paraId="0F4437AF" w14:textId="77777777" w:rsidR="00B34953" w:rsidRPr="00016C9E" w:rsidRDefault="00B34953" w:rsidP="00B34953">
      <w:pPr>
        <w:pStyle w:val="paragraph"/>
        <w:textAlignment w:val="baseline"/>
        <w:rPr>
          <w:lang w:val="en-GB"/>
        </w:rPr>
      </w:pPr>
    </w:p>
    <w:p w14:paraId="4718FDDB" w14:textId="12DFC688" w:rsidR="00B34953" w:rsidRPr="00016C9E" w:rsidRDefault="00C7762E" w:rsidP="00B34953">
      <w:pPr>
        <w:pStyle w:val="paragraph"/>
        <w:textAlignment w:val="baseline"/>
        <w:rPr>
          <w:lang w:val="en-GB"/>
        </w:rPr>
      </w:pPr>
      <w:r w:rsidRPr="00016C9E">
        <w:rPr>
          <w:rStyle w:val="normaltextrun1"/>
          <w:lang w:val="en-GB"/>
        </w:rPr>
        <w:t>I</w:t>
      </w:r>
      <w:r w:rsidR="00B34953" w:rsidRPr="00016C9E">
        <w:rPr>
          <w:rStyle w:val="normaltextrun1"/>
          <w:lang w:val="en-GB"/>
        </w:rPr>
        <w:t>n 2018</w:t>
      </w:r>
      <w:r w:rsidRPr="00016C9E">
        <w:rPr>
          <w:rStyle w:val="normaltextrun1"/>
          <w:lang w:val="en-GB"/>
        </w:rPr>
        <w:t>, we put significant emphasis</w:t>
      </w:r>
      <w:r w:rsidR="00B34953" w:rsidRPr="00016C9E">
        <w:rPr>
          <w:rStyle w:val="normaltextrun1"/>
          <w:lang w:val="en-GB"/>
        </w:rPr>
        <w:t xml:space="preserve"> on the improvement of our tracking and traceability systems</w:t>
      </w:r>
      <w:r w:rsidR="00377664" w:rsidRPr="00016C9E">
        <w:rPr>
          <w:rStyle w:val="normaltextrun1"/>
          <w:lang w:val="en-GB"/>
        </w:rPr>
        <w:t>. Our aim was</w:t>
      </w:r>
      <w:r w:rsidR="00B34953" w:rsidRPr="00016C9E">
        <w:rPr>
          <w:rStyle w:val="normaltextrun1"/>
          <w:lang w:val="en-GB"/>
        </w:rPr>
        <w:t xml:space="preserve"> to ensure an efficient information flow between our divisions and </w:t>
      </w:r>
      <w:r w:rsidR="00377664" w:rsidRPr="00016C9E">
        <w:rPr>
          <w:rStyle w:val="normaltextrun1"/>
          <w:lang w:val="en-GB"/>
        </w:rPr>
        <w:t xml:space="preserve">their </w:t>
      </w:r>
      <w:r w:rsidR="00B34953" w:rsidRPr="00016C9E">
        <w:rPr>
          <w:rStyle w:val="normaltextrun1"/>
          <w:lang w:val="en-GB"/>
        </w:rPr>
        <w:t xml:space="preserve">suppliers, farmers and buyers </w:t>
      </w:r>
      <w:r w:rsidR="00377664" w:rsidRPr="00016C9E">
        <w:rPr>
          <w:rStyle w:val="normaltextrun1"/>
          <w:lang w:val="en-GB"/>
        </w:rPr>
        <w:t>by updating our electronic systems and holding</w:t>
      </w:r>
      <w:r w:rsidR="00B34953" w:rsidRPr="00016C9E">
        <w:rPr>
          <w:rStyle w:val="normaltextrun1"/>
          <w:lang w:val="en-GB"/>
        </w:rPr>
        <w:t xml:space="preserve"> trainings for our </w:t>
      </w:r>
      <w:r w:rsidR="00377664" w:rsidRPr="00016C9E">
        <w:rPr>
          <w:rStyle w:val="normaltextrun1"/>
          <w:lang w:val="en-GB"/>
        </w:rPr>
        <w:t>employees</w:t>
      </w:r>
      <w:r w:rsidR="00B34953" w:rsidRPr="00016C9E">
        <w:rPr>
          <w:rStyle w:val="normaltextrun1"/>
          <w:lang w:val="en-GB"/>
        </w:rPr>
        <w:t>. </w:t>
      </w:r>
      <w:r w:rsidR="00B34953" w:rsidRPr="00016C9E">
        <w:rPr>
          <w:rStyle w:val="eop"/>
          <w:lang w:val="en-GB"/>
        </w:rPr>
        <w:t> </w:t>
      </w:r>
      <w:r w:rsidR="00B34953" w:rsidRPr="00016C9E">
        <w:rPr>
          <w:rStyle w:val="normaltextrun1"/>
          <w:lang w:val="en-GB"/>
        </w:rPr>
        <w:t>“</w:t>
      </w:r>
      <w:r w:rsidR="00B34953" w:rsidRPr="00016C9E">
        <w:rPr>
          <w:rStyle w:val="normaltextrun1"/>
          <w:i/>
          <w:lang w:val="en-GB"/>
        </w:rPr>
        <w:t>The continuous improvement on the processes is not only important for our internal efficiency, but also to contribute with more transparent information for our suppliers, customers and end consumers. As global leaders in aquaculture and animal nutrition</w:t>
      </w:r>
      <w:r w:rsidR="00E412EA" w:rsidRPr="00016C9E">
        <w:rPr>
          <w:rStyle w:val="normaltextrun1"/>
          <w:i/>
          <w:lang w:val="en-GB"/>
        </w:rPr>
        <w:t>,</w:t>
      </w:r>
      <w:r w:rsidR="00B34953" w:rsidRPr="00016C9E">
        <w:rPr>
          <w:rStyle w:val="normaltextrun1"/>
          <w:i/>
          <w:lang w:val="en-GB"/>
        </w:rPr>
        <w:t xml:space="preserve"> we are committed to lead our industry towards this goal and we will keep focusing on it during 2019</w:t>
      </w:r>
      <w:r w:rsidR="00E412EA" w:rsidRPr="00016C9E">
        <w:rPr>
          <w:rStyle w:val="normaltextrun1"/>
          <w:i/>
          <w:lang w:val="en-GB"/>
        </w:rPr>
        <w:t>,</w:t>
      </w:r>
      <w:r w:rsidR="00B34953" w:rsidRPr="00016C9E">
        <w:rPr>
          <w:rStyle w:val="normaltextrun1"/>
          <w:i/>
          <w:lang w:val="en-GB"/>
        </w:rPr>
        <w:t>”</w:t>
      </w:r>
      <w:r w:rsidR="00B34953" w:rsidRPr="00016C9E">
        <w:rPr>
          <w:rStyle w:val="normaltextrun1"/>
          <w:lang w:val="en-GB"/>
        </w:rPr>
        <w:t xml:space="preserve"> say Nina </w:t>
      </w:r>
      <w:r w:rsidR="00B34953" w:rsidRPr="00016C9E">
        <w:rPr>
          <w:rStyle w:val="spellingerror"/>
          <w:lang w:val="en-GB"/>
        </w:rPr>
        <w:t>Flem</w:t>
      </w:r>
      <w:r w:rsidR="00B34953" w:rsidRPr="00016C9E">
        <w:rPr>
          <w:rStyle w:val="normaltextrun1"/>
          <w:lang w:val="en-GB"/>
        </w:rPr>
        <w:t xml:space="preserve"> and Peter </w:t>
      </w:r>
      <w:r w:rsidR="00B34953" w:rsidRPr="00016C9E">
        <w:rPr>
          <w:rStyle w:val="spellingerror"/>
          <w:lang w:val="en-GB"/>
        </w:rPr>
        <w:t>Fidder</w:t>
      </w:r>
      <w:r w:rsidR="00B34953" w:rsidRPr="00016C9E">
        <w:rPr>
          <w:rStyle w:val="normaltextrun1"/>
          <w:lang w:val="en-GB"/>
        </w:rPr>
        <w:t xml:space="preserve">, Directors of Quality Affairs for the </w:t>
      </w:r>
      <w:r w:rsidR="00B34953" w:rsidRPr="00016C9E">
        <w:rPr>
          <w:rStyle w:val="spellingerror"/>
          <w:lang w:val="en-GB"/>
        </w:rPr>
        <w:t>Skretting</w:t>
      </w:r>
      <w:r w:rsidR="00B34953" w:rsidRPr="00016C9E">
        <w:rPr>
          <w:rStyle w:val="normaltextrun1"/>
          <w:lang w:val="en-GB"/>
        </w:rPr>
        <w:t xml:space="preserve"> and </w:t>
      </w:r>
      <w:r w:rsidR="00B34953" w:rsidRPr="00016C9E">
        <w:rPr>
          <w:rStyle w:val="spellingerror"/>
          <w:lang w:val="en-GB"/>
        </w:rPr>
        <w:t>Trouw</w:t>
      </w:r>
      <w:r w:rsidR="00B34953" w:rsidRPr="00016C9E">
        <w:rPr>
          <w:rStyle w:val="normaltextrun1"/>
          <w:lang w:val="en-GB"/>
        </w:rPr>
        <w:t xml:space="preserve"> </w:t>
      </w:r>
      <w:r w:rsidR="00715FEC" w:rsidRPr="00016C9E">
        <w:rPr>
          <w:rStyle w:val="normaltextrun1"/>
          <w:lang w:val="en-GB"/>
        </w:rPr>
        <w:t>d</w:t>
      </w:r>
      <w:r w:rsidR="00B34953" w:rsidRPr="00016C9E">
        <w:rPr>
          <w:rStyle w:val="normaltextrun1"/>
          <w:lang w:val="en-GB"/>
        </w:rPr>
        <w:t>ivisions</w:t>
      </w:r>
      <w:r w:rsidR="00E412EA" w:rsidRPr="00016C9E">
        <w:rPr>
          <w:rStyle w:val="normaltextrun1"/>
          <w:lang w:val="en-GB"/>
        </w:rPr>
        <w:t>,</w:t>
      </w:r>
      <w:r w:rsidR="00B34953" w:rsidRPr="00016C9E">
        <w:rPr>
          <w:rStyle w:val="normaltextrun1"/>
          <w:lang w:val="en-GB"/>
        </w:rPr>
        <w:t xml:space="preserve"> respectively.</w:t>
      </w:r>
      <w:r w:rsidR="00B34953" w:rsidRPr="00016C9E">
        <w:rPr>
          <w:rStyle w:val="eop"/>
          <w:lang w:val="en-GB"/>
        </w:rPr>
        <w:t> </w:t>
      </w:r>
    </w:p>
    <w:p w14:paraId="24CF86C3" w14:textId="5613A0B8" w:rsidR="00681A9D" w:rsidRPr="00016C9E" w:rsidRDefault="00681A9D" w:rsidP="00681A9D">
      <w:pPr>
        <w:pStyle w:val="Heading1"/>
        <w:rPr>
          <w:lang w:val="en-GB"/>
        </w:rPr>
      </w:pPr>
      <w:bookmarkStart w:id="41" w:name="_Toc5617088"/>
      <w:r w:rsidRPr="00016C9E">
        <w:rPr>
          <w:lang w:val="en-GB"/>
        </w:rPr>
        <w:t xml:space="preserve">Enhancing </w:t>
      </w:r>
      <w:r w:rsidR="00E412EA" w:rsidRPr="00016C9E">
        <w:rPr>
          <w:lang w:val="en-GB"/>
        </w:rPr>
        <w:t>s</w:t>
      </w:r>
      <w:r w:rsidRPr="00016C9E">
        <w:rPr>
          <w:lang w:val="en-GB"/>
        </w:rPr>
        <w:t xml:space="preserve">ustainability in the </w:t>
      </w:r>
      <w:r w:rsidR="00DA3B66" w:rsidRPr="00016C9E">
        <w:rPr>
          <w:lang w:val="en-GB"/>
        </w:rPr>
        <w:t>s</w:t>
      </w:r>
      <w:r w:rsidRPr="00016C9E">
        <w:rPr>
          <w:lang w:val="en-GB"/>
        </w:rPr>
        <w:t xml:space="preserve">upply </w:t>
      </w:r>
      <w:r w:rsidR="00DA3B66" w:rsidRPr="00016C9E">
        <w:rPr>
          <w:lang w:val="en-GB"/>
        </w:rPr>
        <w:t>c</w:t>
      </w:r>
      <w:r w:rsidRPr="00016C9E">
        <w:rPr>
          <w:lang w:val="en-GB"/>
        </w:rPr>
        <w:t>hain</w:t>
      </w:r>
      <w:bookmarkEnd w:id="41"/>
    </w:p>
    <w:p w14:paraId="4871B643" w14:textId="4C27BE9F" w:rsidR="00681A9D" w:rsidRPr="00016C9E" w:rsidRDefault="00681A9D" w:rsidP="00681A9D">
      <w:pPr>
        <w:pStyle w:val="Heading2"/>
        <w:rPr>
          <w:lang w:val="en-GB"/>
        </w:rPr>
      </w:pPr>
      <w:bookmarkStart w:id="42" w:name="_Toc5617089"/>
      <w:r w:rsidRPr="00016C9E">
        <w:rPr>
          <w:lang w:val="en-GB"/>
        </w:rPr>
        <w:t xml:space="preserve">Our </w:t>
      </w:r>
      <w:r w:rsidR="00D26397" w:rsidRPr="00016C9E">
        <w:rPr>
          <w:lang w:val="en-GB"/>
        </w:rPr>
        <w:t>s</w:t>
      </w:r>
      <w:r w:rsidRPr="00016C9E">
        <w:rPr>
          <w:lang w:val="en-GB"/>
        </w:rPr>
        <w:t xml:space="preserve">ustainable </w:t>
      </w:r>
      <w:r w:rsidR="00D26397" w:rsidRPr="00016C9E">
        <w:rPr>
          <w:lang w:val="en-GB"/>
        </w:rPr>
        <w:t>s</w:t>
      </w:r>
      <w:r w:rsidRPr="00016C9E">
        <w:rPr>
          <w:lang w:val="en-GB"/>
        </w:rPr>
        <w:t xml:space="preserve">ourcing of </w:t>
      </w:r>
      <w:r w:rsidR="00D26397" w:rsidRPr="00016C9E">
        <w:rPr>
          <w:lang w:val="en-GB"/>
        </w:rPr>
        <w:t>i</w:t>
      </w:r>
      <w:r w:rsidRPr="00016C9E">
        <w:rPr>
          <w:lang w:val="en-GB"/>
        </w:rPr>
        <w:t>ngredients</w:t>
      </w:r>
      <w:bookmarkEnd w:id="42"/>
      <w:r w:rsidR="00DB351C" w:rsidRPr="00016C9E">
        <w:rPr>
          <w:lang w:val="en-GB"/>
        </w:rPr>
        <w:t xml:space="preserve">       </w:t>
      </w:r>
    </w:p>
    <w:p w14:paraId="4D6A16DC" w14:textId="1AB69A7F" w:rsidR="00111058" w:rsidRPr="00016C9E" w:rsidRDefault="00A90646" w:rsidP="00111058">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We </w:t>
      </w:r>
      <w:r w:rsidR="00111058" w:rsidRPr="00016C9E">
        <w:rPr>
          <w:rFonts w:ascii="Times New Roman" w:hAnsi="Times New Roman" w:cs="Times New Roman"/>
          <w:sz w:val="24"/>
          <w:szCs w:val="24"/>
          <w:lang w:val="en-GB"/>
        </w:rPr>
        <w:t>believe</w:t>
      </w:r>
      <w:r w:rsidRPr="00016C9E">
        <w:rPr>
          <w:rFonts w:ascii="Times New Roman" w:hAnsi="Times New Roman" w:cs="Times New Roman"/>
          <w:sz w:val="24"/>
          <w:szCs w:val="24"/>
          <w:lang w:val="en-GB"/>
        </w:rPr>
        <w:t xml:space="preserve"> th</w:t>
      </w:r>
      <w:r w:rsidR="008C3BB5" w:rsidRPr="00016C9E">
        <w:rPr>
          <w:rFonts w:ascii="Times New Roman" w:hAnsi="Times New Roman" w:cs="Times New Roman"/>
          <w:sz w:val="24"/>
          <w:szCs w:val="24"/>
          <w:lang w:val="en-GB"/>
        </w:rPr>
        <w:t>e</w:t>
      </w:r>
      <w:r w:rsidRPr="00016C9E">
        <w:rPr>
          <w:rFonts w:ascii="Times New Roman" w:hAnsi="Times New Roman" w:cs="Times New Roman"/>
          <w:sz w:val="24"/>
          <w:szCs w:val="24"/>
          <w:lang w:val="en-GB"/>
        </w:rPr>
        <w:t xml:space="preserve"> </w:t>
      </w:r>
      <w:r w:rsidR="00576460" w:rsidRPr="00016C9E">
        <w:rPr>
          <w:rFonts w:ascii="Times New Roman" w:hAnsi="Times New Roman" w:cs="Times New Roman"/>
          <w:sz w:val="24"/>
          <w:szCs w:val="24"/>
          <w:lang w:val="en-GB"/>
        </w:rPr>
        <w:t xml:space="preserve">most significant part of </w:t>
      </w:r>
      <w:r w:rsidRPr="00016C9E">
        <w:rPr>
          <w:rFonts w:ascii="Times New Roman" w:hAnsi="Times New Roman" w:cs="Times New Roman"/>
          <w:sz w:val="24"/>
          <w:szCs w:val="24"/>
          <w:lang w:val="en-GB"/>
        </w:rPr>
        <w:t>Nutreco’s</w:t>
      </w:r>
      <w:r w:rsidR="00111058" w:rsidRPr="00016C9E">
        <w:rPr>
          <w:rFonts w:ascii="Times New Roman" w:hAnsi="Times New Roman" w:cs="Times New Roman"/>
          <w:sz w:val="24"/>
          <w:szCs w:val="24"/>
          <w:lang w:val="en-GB"/>
        </w:rPr>
        <w:t xml:space="preserve"> environmental footprint </w:t>
      </w:r>
      <w:r w:rsidR="00E37036" w:rsidRPr="00016C9E">
        <w:rPr>
          <w:rFonts w:ascii="Times New Roman" w:hAnsi="Times New Roman" w:cs="Times New Roman"/>
          <w:sz w:val="24"/>
          <w:szCs w:val="24"/>
          <w:lang w:val="en-GB"/>
        </w:rPr>
        <w:t xml:space="preserve">is </w:t>
      </w:r>
      <w:r w:rsidR="00111058" w:rsidRPr="00016C9E">
        <w:rPr>
          <w:rFonts w:ascii="Times New Roman" w:hAnsi="Times New Roman" w:cs="Times New Roman"/>
          <w:sz w:val="24"/>
          <w:szCs w:val="24"/>
          <w:lang w:val="en-GB"/>
        </w:rPr>
        <w:t>in our supply chain</w:t>
      </w:r>
      <w:r w:rsidR="00E37036" w:rsidRPr="00016C9E">
        <w:rPr>
          <w:rFonts w:ascii="Times New Roman" w:hAnsi="Times New Roman" w:cs="Times New Roman"/>
          <w:sz w:val="24"/>
          <w:szCs w:val="24"/>
          <w:lang w:val="en-GB"/>
        </w:rPr>
        <w:t xml:space="preserve">, the </w:t>
      </w:r>
      <w:r w:rsidR="00111058" w:rsidRPr="00016C9E">
        <w:rPr>
          <w:rFonts w:ascii="Times New Roman" w:hAnsi="Times New Roman" w:cs="Times New Roman"/>
          <w:sz w:val="24"/>
          <w:szCs w:val="24"/>
          <w:lang w:val="en-GB"/>
        </w:rPr>
        <w:t xml:space="preserve">sourcing of </w:t>
      </w:r>
      <w:r w:rsidR="00DD2BDE" w:rsidRPr="00016C9E">
        <w:rPr>
          <w:rFonts w:ascii="Times New Roman" w:hAnsi="Times New Roman" w:cs="Times New Roman"/>
          <w:sz w:val="24"/>
          <w:szCs w:val="24"/>
          <w:lang w:val="en-GB"/>
        </w:rPr>
        <w:t xml:space="preserve">the </w:t>
      </w:r>
      <w:r w:rsidR="00111058" w:rsidRPr="00016C9E">
        <w:rPr>
          <w:rFonts w:ascii="Times New Roman" w:hAnsi="Times New Roman" w:cs="Times New Roman"/>
          <w:sz w:val="24"/>
          <w:szCs w:val="24"/>
          <w:lang w:val="en-GB"/>
        </w:rPr>
        <w:t>ingredients</w:t>
      </w:r>
      <w:r w:rsidR="00DD2BDE" w:rsidRPr="00016C9E">
        <w:rPr>
          <w:rFonts w:ascii="Times New Roman" w:hAnsi="Times New Roman" w:cs="Times New Roman"/>
          <w:sz w:val="24"/>
          <w:szCs w:val="24"/>
          <w:lang w:val="en-GB"/>
        </w:rPr>
        <w:t xml:space="preserve"> we use to make our products</w:t>
      </w:r>
      <w:r w:rsidR="00111058" w:rsidRPr="00016C9E">
        <w:rPr>
          <w:rFonts w:ascii="Times New Roman" w:hAnsi="Times New Roman" w:cs="Times New Roman"/>
          <w:sz w:val="24"/>
          <w:szCs w:val="24"/>
          <w:lang w:val="en-GB"/>
        </w:rPr>
        <w:t xml:space="preserve">. The first step in </w:t>
      </w:r>
      <w:r w:rsidR="00F837D1" w:rsidRPr="00016C9E">
        <w:rPr>
          <w:rFonts w:ascii="Times New Roman" w:hAnsi="Times New Roman" w:cs="Times New Roman"/>
          <w:sz w:val="24"/>
          <w:szCs w:val="24"/>
          <w:lang w:val="en-GB"/>
        </w:rPr>
        <w:t>engaging with our in</w:t>
      </w:r>
      <w:r w:rsidR="005E38EA" w:rsidRPr="00016C9E">
        <w:rPr>
          <w:rFonts w:ascii="Times New Roman" w:hAnsi="Times New Roman" w:cs="Times New Roman"/>
          <w:sz w:val="24"/>
          <w:szCs w:val="24"/>
          <w:lang w:val="en-GB"/>
        </w:rPr>
        <w:t>gredient suppliers on</w:t>
      </w:r>
      <w:r w:rsidR="00F837D1" w:rsidRPr="00016C9E">
        <w:rPr>
          <w:rFonts w:ascii="Times New Roman" w:hAnsi="Times New Roman" w:cs="Times New Roman"/>
          <w:sz w:val="24"/>
          <w:szCs w:val="24"/>
          <w:lang w:val="en-GB"/>
        </w:rPr>
        <w:t xml:space="preserve"> </w:t>
      </w:r>
      <w:r w:rsidR="00111058" w:rsidRPr="00016C9E">
        <w:rPr>
          <w:rFonts w:ascii="Times New Roman" w:hAnsi="Times New Roman" w:cs="Times New Roman"/>
          <w:sz w:val="24"/>
          <w:szCs w:val="24"/>
          <w:lang w:val="en-GB"/>
        </w:rPr>
        <w:t xml:space="preserve">this issue is asking </w:t>
      </w:r>
      <w:r w:rsidR="005E38EA" w:rsidRPr="00016C9E">
        <w:rPr>
          <w:rFonts w:ascii="Times New Roman" w:hAnsi="Times New Roman" w:cs="Times New Roman"/>
          <w:sz w:val="24"/>
          <w:szCs w:val="24"/>
          <w:lang w:val="en-GB"/>
        </w:rPr>
        <w:t>them</w:t>
      </w:r>
      <w:r w:rsidR="00111058" w:rsidRPr="00016C9E">
        <w:rPr>
          <w:rFonts w:ascii="Times New Roman" w:hAnsi="Times New Roman" w:cs="Times New Roman"/>
          <w:sz w:val="24"/>
          <w:szCs w:val="24"/>
          <w:lang w:val="en-GB"/>
        </w:rPr>
        <w:t xml:space="preserve"> to sign </w:t>
      </w:r>
      <w:r w:rsidR="00DD2BDE" w:rsidRPr="00016C9E">
        <w:rPr>
          <w:rFonts w:ascii="Times New Roman" w:hAnsi="Times New Roman" w:cs="Times New Roman"/>
          <w:sz w:val="24"/>
          <w:szCs w:val="24"/>
          <w:lang w:val="en-GB"/>
        </w:rPr>
        <w:t xml:space="preserve">and </w:t>
      </w:r>
      <w:r w:rsidR="00111058" w:rsidRPr="00016C9E">
        <w:rPr>
          <w:rFonts w:ascii="Times New Roman" w:hAnsi="Times New Roman" w:cs="Times New Roman"/>
          <w:sz w:val="24"/>
          <w:szCs w:val="24"/>
          <w:lang w:val="en-GB"/>
        </w:rPr>
        <w:t>agree</w:t>
      </w:r>
      <w:r w:rsidR="00DD2BDE" w:rsidRPr="00016C9E">
        <w:rPr>
          <w:rFonts w:ascii="Times New Roman" w:hAnsi="Times New Roman" w:cs="Times New Roman"/>
          <w:sz w:val="24"/>
          <w:szCs w:val="24"/>
          <w:lang w:val="en-GB"/>
        </w:rPr>
        <w:t xml:space="preserve"> </w:t>
      </w:r>
      <w:r w:rsidR="00111058" w:rsidRPr="00016C9E">
        <w:rPr>
          <w:rFonts w:ascii="Times New Roman" w:hAnsi="Times New Roman" w:cs="Times New Roman"/>
          <w:sz w:val="24"/>
          <w:szCs w:val="24"/>
          <w:lang w:val="en-GB"/>
        </w:rPr>
        <w:t>to comply with our Supplier Code of Conduct (SCoC). This is a three-page document (found on our web</w:t>
      </w:r>
      <w:r w:rsidR="00F16466" w:rsidRPr="00016C9E">
        <w:rPr>
          <w:rFonts w:ascii="Times New Roman" w:hAnsi="Times New Roman" w:cs="Times New Roman"/>
          <w:sz w:val="24"/>
          <w:szCs w:val="24"/>
          <w:lang w:val="en-GB"/>
        </w:rPr>
        <w:t>site</w:t>
      </w:r>
      <w:r w:rsidR="00111058" w:rsidRPr="00016C9E">
        <w:rPr>
          <w:rFonts w:ascii="Times New Roman" w:hAnsi="Times New Roman" w:cs="Times New Roman"/>
          <w:sz w:val="24"/>
          <w:szCs w:val="24"/>
          <w:lang w:val="en-GB"/>
        </w:rPr>
        <w:t>) divided into three components</w:t>
      </w:r>
      <w:r w:rsidR="00F837D1" w:rsidRPr="00016C9E">
        <w:rPr>
          <w:rFonts w:ascii="Times New Roman" w:hAnsi="Times New Roman" w:cs="Times New Roman"/>
          <w:sz w:val="24"/>
          <w:szCs w:val="24"/>
          <w:lang w:val="en-GB"/>
        </w:rPr>
        <w:t xml:space="preserve"> –</w:t>
      </w:r>
      <w:r w:rsidR="00111058" w:rsidRPr="00016C9E">
        <w:rPr>
          <w:rFonts w:ascii="Times New Roman" w:hAnsi="Times New Roman" w:cs="Times New Roman"/>
          <w:sz w:val="24"/>
          <w:szCs w:val="24"/>
          <w:lang w:val="en-GB"/>
        </w:rPr>
        <w:t xml:space="preserve"> </w:t>
      </w:r>
      <w:r w:rsidR="00DD2BDE" w:rsidRPr="00016C9E">
        <w:rPr>
          <w:rFonts w:ascii="Times New Roman" w:hAnsi="Times New Roman" w:cs="Times New Roman"/>
          <w:sz w:val="24"/>
          <w:szCs w:val="24"/>
          <w:lang w:val="en-GB"/>
        </w:rPr>
        <w:t>g</w:t>
      </w:r>
      <w:r w:rsidR="00111058" w:rsidRPr="00016C9E">
        <w:rPr>
          <w:rFonts w:ascii="Times New Roman" w:hAnsi="Times New Roman" w:cs="Times New Roman"/>
          <w:sz w:val="24"/>
          <w:szCs w:val="24"/>
          <w:lang w:val="en-GB"/>
        </w:rPr>
        <w:t xml:space="preserve">eneral </w:t>
      </w:r>
      <w:r w:rsidR="00DD2BDE" w:rsidRPr="00016C9E">
        <w:rPr>
          <w:rFonts w:ascii="Times New Roman" w:hAnsi="Times New Roman" w:cs="Times New Roman"/>
          <w:sz w:val="24"/>
          <w:szCs w:val="24"/>
          <w:lang w:val="en-GB"/>
        </w:rPr>
        <w:t>p</w:t>
      </w:r>
      <w:r w:rsidR="00111058" w:rsidRPr="00016C9E">
        <w:rPr>
          <w:rFonts w:ascii="Times New Roman" w:hAnsi="Times New Roman" w:cs="Times New Roman"/>
          <w:sz w:val="24"/>
          <w:szCs w:val="24"/>
          <w:lang w:val="en-GB"/>
        </w:rPr>
        <w:t>roducts</w:t>
      </w:r>
      <w:r w:rsidR="00DD2BDE" w:rsidRPr="00016C9E">
        <w:rPr>
          <w:rFonts w:ascii="Times New Roman" w:hAnsi="Times New Roman" w:cs="Times New Roman"/>
          <w:sz w:val="24"/>
          <w:szCs w:val="24"/>
          <w:lang w:val="en-GB"/>
        </w:rPr>
        <w:t>, a</w:t>
      </w:r>
      <w:r w:rsidR="00111058" w:rsidRPr="00016C9E">
        <w:rPr>
          <w:rFonts w:ascii="Times New Roman" w:hAnsi="Times New Roman" w:cs="Times New Roman"/>
          <w:sz w:val="24"/>
          <w:szCs w:val="24"/>
          <w:lang w:val="en-GB"/>
        </w:rPr>
        <w:t xml:space="preserve">gricultural </w:t>
      </w:r>
      <w:r w:rsidR="00DD2BDE" w:rsidRPr="00016C9E">
        <w:rPr>
          <w:rFonts w:ascii="Times New Roman" w:hAnsi="Times New Roman" w:cs="Times New Roman"/>
          <w:sz w:val="24"/>
          <w:szCs w:val="24"/>
          <w:lang w:val="en-GB"/>
        </w:rPr>
        <w:t>p</w:t>
      </w:r>
      <w:r w:rsidR="00111058" w:rsidRPr="00016C9E">
        <w:rPr>
          <w:rFonts w:ascii="Times New Roman" w:hAnsi="Times New Roman" w:cs="Times New Roman"/>
          <w:sz w:val="24"/>
          <w:szCs w:val="24"/>
          <w:lang w:val="en-GB"/>
        </w:rPr>
        <w:t>roducts and</w:t>
      </w:r>
      <w:r w:rsidR="00E87C9A" w:rsidRPr="00016C9E">
        <w:rPr>
          <w:rFonts w:ascii="Times New Roman" w:hAnsi="Times New Roman" w:cs="Times New Roman"/>
          <w:sz w:val="24"/>
          <w:szCs w:val="24"/>
          <w:lang w:val="en-GB"/>
        </w:rPr>
        <w:t xml:space="preserve"> m</w:t>
      </w:r>
      <w:r w:rsidR="00111058" w:rsidRPr="00016C9E">
        <w:rPr>
          <w:rFonts w:ascii="Times New Roman" w:hAnsi="Times New Roman" w:cs="Times New Roman"/>
          <w:sz w:val="24"/>
          <w:szCs w:val="24"/>
          <w:lang w:val="en-GB"/>
        </w:rPr>
        <w:t xml:space="preserve">arine </w:t>
      </w:r>
      <w:r w:rsidR="00E87C9A" w:rsidRPr="00016C9E">
        <w:rPr>
          <w:rFonts w:ascii="Times New Roman" w:hAnsi="Times New Roman" w:cs="Times New Roman"/>
          <w:sz w:val="24"/>
          <w:szCs w:val="24"/>
          <w:lang w:val="en-GB"/>
        </w:rPr>
        <w:t>p</w:t>
      </w:r>
      <w:r w:rsidR="00111058" w:rsidRPr="00016C9E">
        <w:rPr>
          <w:rFonts w:ascii="Times New Roman" w:hAnsi="Times New Roman" w:cs="Times New Roman"/>
          <w:sz w:val="24"/>
          <w:szCs w:val="24"/>
          <w:lang w:val="en-GB"/>
        </w:rPr>
        <w:t>roducts</w:t>
      </w:r>
      <w:r w:rsidR="00F837D1" w:rsidRPr="00016C9E">
        <w:rPr>
          <w:rFonts w:ascii="Times New Roman" w:hAnsi="Times New Roman" w:cs="Times New Roman"/>
          <w:sz w:val="24"/>
          <w:szCs w:val="24"/>
          <w:lang w:val="en-GB"/>
        </w:rPr>
        <w:t xml:space="preserve"> – and</w:t>
      </w:r>
      <w:r w:rsidR="00111058" w:rsidRPr="00016C9E">
        <w:rPr>
          <w:rFonts w:ascii="Times New Roman" w:hAnsi="Times New Roman" w:cs="Times New Roman"/>
          <w:sz w:val="24"/>
          <w:szCs w:val="24"/>
          <w:lang w:val="en-GB"/>
        </w:rPr>
        <w:t xml:space="preserve"> covers criteria addressing issues such as biodiversity loss, child labor, pesticide use, water use, antibiotic use, traceability</w:t>
      </w:r>
      <w:r w:rsidR="00F837D1" w:rsidRPr="00016C9E">
        <w:rPr>
          <w:rFonts w:ascii="Times New Roman" w:hAnsi="Times New Roman" w:cs="Times New Roman"/>
          <w:sz w:val="24"/>
          <w:szCs w:val="24"/>
          <w:lang w:val="en-GB"/>
        </w:rPr>
        <w:t xml:space="preserve"> and</w:t>
      </w:r>
      <w:r w:rsidR="00111058" w:rsidRPr="00016C9E">
        <w:rPr>
          <w:rFonts w:ascii="Times New Roman" w:hAnsi="Times New Roman" w:cs="Times New Roman"/>
          <w:sz w:val="24"/>
          <w:szCs w:val="24"/>
          <w:lang w:val="en-GB"/>
        </w:rPr>
        <w:t xml:space="preserve"> fishery management. </w:t>
      </w:r>
    </w:p>
    <w:p w14:paraId="79FBCCB0" w14:textId="010B2131" w:rsidR="00111058" w:rsidRPr="00016C9E" w:rsidRDefault="00111058" w:rsidP="00111058">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The second step of engagement is to </w:t>
      </w:r>
      <w:r w:rsidR="00F07660" w:rsidRPr="00016C9E">
        <w:rPr>
          <w:rFonts w:ascii="Times New Roman" w:hAnsi="Times New Roman" w:cs="Times New Roman"/>
          <w:sz w:val="24"/>
          <w:szCs w:val="24"/>
          <w:lang w:val="en-GB"/>
        </w:rPr>
        <w:t xml:space="preserve">evaluate whether products, ingredients and geographic origins are high or low risk by </w:t>
      </w:r>
      <w:r w:rsidRPr="00016C9E">
        <w:rPr>
          <w:rFonts w:ascii="Times New Roman" w:hAnsi="Times New Roman" w:cs="Times New Roman"/>
          <w:sz w:val="24"/>
          <w:szCs w:val="24"/>
          <w:lang w:val="en-GB"/>
        </w:rPr>
        <w:t>filter</w:t>
      </w:r>
      <w:r w:rsidR="00F07660" w:rsidRPr="00016C9E">
        <w:rPr>
          <w:rFonts w:ascii="Times New Roman" w:hAnsi="Times New Roman" w:cs="Times New Roman"/>
          <w:sz w:val="24"/>
          <w:szCs w:val="24"/>
          <w:lang w:val="en-GB"/>
        </w:rPr>
        <w:t>ing them</w:t>
      </w:r>
      <w:r w:rsidRPr="00016C9E">
        <w:rPr>
          <w:rFonts w:ascii="Times New Roman" w:hAnsi="Times New Roman" w:cs="Times New Roman"/>
          <w:sz w:val="24"/>
          <w:szCs w:val="24"/>
          <w:lang w:val="en-GB"/>
        </w:rPr>
        <w:t xml:space="preserve"> through a risk analysis tool. The third level of engagement is to submit suppliers to quality audits (see </w:t>
      </w:r>
      <w:r w:rsidR="0078564B" w:rsidRPr="00016C9E">
        <w:rPr>
          <w:rFonts w:ascii="Times New Roman" w:hAnsi="Times New Roman" w:cs="Times New Roman"/>
          <w:i/>
          <w:sz w:val="24"/>
          <w:szCs w:val="24"/>
          <w:lang w:val="en-GB"/>
        </w:rPr>
        <w:t>Auditing suppliers</w:t>
      </w:r>
      <w:r w:rsidRPr="00016C9E">
        <w:rPr>
          <w:rFonts w:ascii="Times New Roman" w:hAnsi="Times New Roman" w:cs="Times New Roman"/>
          <w:sz w:val="24"/>
          <w:szCs w:val="24"/>
          <w:lang w:val="en-GB"/>
        </w:rPr>
        <w:t xml:space="preserve">) with a sustainability component. </w:t>
      </w:r>
    </w:p>
    <w:p w14:paraId="4BE862D0" w14:textId="230514DE" w:rsidR="00681A9D" w:rsidRPr="00016C9E" w:rsidRDefault="00681A9D" w:rsidP="00681A9D">
      <w:pPr>
        <w:pStyle w:val="Heading2"/>
        <w:rPr>
          <w:lang w:val="en-GB"/>
        </w:rPr>
      </w:pPr>
      <w:bookmarkStart w:id="43" w:name="_Toc5617090"/>
      <w:r w:rsidRPr="00016C9E">
        <w:rPr>
          <w:lang w:val="en-GB"/>
        </w:rPr>
        <w:t>Supplier Code of Conduct</w:t>
      </w:r>
      <w:r w:rsidR="005F26CA" w:rsidRPr="00016C9E">
        <w:rPr>
          <w:lang w:val="en-GB"/>
        </w:rPr>
        <w:t xml:space="preserve"> (SCoC)</w:t>
      </w:r>
      <w:bookmarkEnd w:id="43"/>
    </w:p>
    <w:p w14:paraId="2D23AE8A" w14:textId="743DC7BE" w:rsidR="00111058" w:rsidRPr="00016C9E" w:rsidRDefault="00111058" w:rsidP="00111058">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Nutreco has over 4,500 direct suppliers. To date, </w:t>
      </w:r>
      <w:r w:rsidR="00CF4906" w:rsidRPr="00016C9E">
        <w:rPr>
          <w:rFonts w:ascii="Times New Roman" w:hAnsi="Times New Roman" w:cs="Times New Roman"/>
          <w:sz w:val="24"/>
          <w:szCs w:val="24"/>
          <w:lang w:val="en-GB"/>
        </w:rPr>
        <w:t xml:space="preserve">suppliers representing </w:t>
      </w:r>
      <w:r w:rsidRPr="00016C9E">
        <w:rPr>
          <w:rFonts w:ascii="Times New Roman" w:hAnsi="Times New Roman" w:cs="Times New Roman"/>
          <w:sz w:val="24"/>
          <w:szCs w:val="24"/>
          <w:lang w:val="en-GB"/>
        </w:rPr>
        <w:t xml:space="preserve">84% of our direct spend have signed their commitment to comply with our SCoC. </w:t>
      </w:r>
    </w:p>
    <w:p w14:paraId="4CEBA9F7" w14:textId="77777777" w:rsidR="008D7F7B" w:rsidRPr="00016C9E" w:rsidRDefault="008D7F7B" w:rsidP="00681A9D">
      <w:pPr>
        <w:rPr>
          <w:rFonts w:ascii="Times New Roman" w:hAnsi="Times New Roman" w:cs="Times New Roman"/>
          <w:sz w:val="24"/>
          <w:szCs w:val="24"/>
          <w:lang w:val="en-GB"/>
        </w:rPr>
      </w:pPr>
    </w:p>
    <w:p w14:paraId="07E44DAA" w14:textId="04EDF449" w:rsidR="005F26CA" w:rsidRPr="00016C9E" w:rsidRDefault="00E37036" w:rsidP="00681A9D">
      <w:pPr>
        <w:rPr>
          <w:lang w:val="en-GB"/>
        </w:rPr>
      </w:pPr>
      <w:r w:rsidRPr="00016C9E">
        <w:rPr>
          <w:noProof/>
        </w:rPr>
        <w:drawing>
          <wp:inline distT="0" distB="0" distL="0" distR="0" wp14:anchorId="7355685A" wp14:editId="0AAD4C82">
            <wp:extent cx="4358640" cy="769620"/>
            <wp:effectExtent l="0" t="0" r="3810" b="0"/>
            <wp:docPr id="7" name="Picture 7" descr="cid:image001.png@01D4D43C.685AB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43C.685ABB9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358640" cy="769620"/>
                    </a:xfrm>
                    <a:prstGeom prst="rect">
                      <a:avLst/>
                    </a:prstGeom>
                    <a:noFill/>
                    <a:ln>
                      <a:noFill/>
                    </a:ln>
                  </pic:spPr>
                </pic:pic>
              </a:graphicData>
            </a:graphic>
          </wp:inline>
        </w:drawing>
      </w:r>
    </w:p>
    <w:p w14:paraId="37C14021" w14:textId="77777777" w:rsidR="00E37036" w:rsidRPr="00016C9E" w:rsidRDefault="00E37036" w:rsidP="00681A9D">
      <w:pPr>
        <w:rPr>
          <w:lang w:val="en-GB"/>
        </w:rPr>
      </w:pPr>
    </w:p>
    <w:p w14:paraId="5C841992" w14:textId="668D1A98" w:rsidR="005F26CA" w:rsidRPr="00016C9E" w:rsidRDefault="005F26CA" w:rsidP="005F26CA">
      <w:pPr>
        <w:spacing w:line="240" w:lineRule="auto"/>
        <w:contextualSpacing/>
        <w:rPr>
          <w:rFonts w:ascii="Times New Roman" w:hAnsi="Times New Roman" w:cs="Times New Roman"/>
          <w:color w:val="000000" w:themeColor="text1"/>
          <w:kern w:val="24"/>
          <w:sz w:val="24"/>
          <w:szCs w:val="24"/>
          <w:lang w:val="en-GB"/>
        </w:rPr>
      </w:pPr>
      <w:r w:rsidRPr="00016C9E">
        <w:rPr>
          <w:rFonts w:ascii="Times New Roman" w:hAnsi="Times New Roman" w:cs="Times New Roman"/>
          <w:color w:val="000000" w:themeColor="text1"/>
          <w:kern w:val="24"/>
          <w:sz w:val="24"/>
          <w:szCs w:val="24"/>
          <w:lang w:val="en-GB"/>
        </w:rPr>
        <w:t xml:space="preserve">Since </w:t>
      </w:r>
      <w:r w:rsidR="00287CD1" w:rsidRPr="00016C9E">
        <w:rPr>
          <w:rFonts w:ascii="Times New Roman" w:hAnsi="Times New Roman" w:cs="Times New Roman"/>
          <w:color w:val="000000" w:themeColor="text1"/>
          <w:kern w:val="24"/>
          <w:sz w:val="24"/>
          <w:szCs w:val="24"/>
          <w:lang w:val="en-GB"/>
        </w:rPr>
        <w:t xml:space="preserve">its launch in </w:t>
      </w:r>
      <w:r w:rsidRPr="00016C9E">
        <w:rPr>
          <w:rFonts w:ascii="Times New Roman" w:hAnsi="Times New Roman" w:cs="Times New Roman"/>
          <w:color w:val="000000" w:themeColor="text1"/>
          <w:kern w:val="24"/>
          <w:sz w:val="24"/>
          <w:szCs w:val="24"/>
          <w:lang w:val="en-GB"/>
        </w:rPr>
        <w:t xml:space="preserve">2017, all </w:t>
      </w:r>
      <w:r w:rsidR="00287CD1" w:rsidRPr="00016C9E">
        <w:rPr>
          <w:rFonts w:ascii="Times New Roman" w:hAnsi="Times New Roman" w:cs="Times New Roman"/>
          <w:color w:val="000000" w:themeColor="text1"/>
          <w:kern w:val="24"/>
          <w:sz w:val="24"/>
          <w:szCs w:val="24"/>
          <w:lang w:val="en-GB"/>
        </w:rPr>
        <w:t xml:space="preserve">of our </w:t>
      </w:r>
      <w:r w:rsidRPr="00016C9E">
        <w:rPr>
          <w:rFonts w:ascii="Times New Roman" w:hAnsi="Times New Roman" w:cs="Times New Roman"/>
          <w:color w:val="000000" w:themeColor="text1"/>
          <w:kern w:val="24"/>
          <w:sz w:val="24"/>
          <w:szCs w:val="24"/>
          <w:lang w:val="en-GB"/>
        </w:rPr>
        <w:t xml:space="preserve">Supplier Code of Conduct documents are stored </w:t>
      </w:r>
      <w:r w:rsidR="00287CD1" w:rsidRPr="00016C9E">
        <w:rPr>
          <w:rFonts w:ascii="Times New Roman" w:hAnsi="Times New Roman" w:cs="Times New Roman"/>
          <w:color w:val="000000" w:themeColor="text1"/>
          <w:kern w:val="24"/>
          <w:sz w:val="24"/>
          <w:szCs w:val="24"/>
          <w:lang w:val="en-GB"/>
        </w:rPr>
        <w:t>in our new 1QM quality system</w:t>
      </w:r>
      <w:r w:rsidRPr="00016C9E">
        <w:rPr>
          <w:rFonts w:ascii="Times New Roman" w:hAnsi="Times New Roman" w:cs="Times New Roman"/>
          <w:color w:val="000000" w:themeColor="text1"/>
          <w:kern w:val="24"/>
          <w:sz w:val="24"/>
          <w:szCs w:val="24"/>
          <w:lang w:val="en-GB"/>
        </w:rPr>
        <w:t xml:space="preserve">. </w:t>
      </w:r>
    </w:p>
    <w:p w14:paraId="52D5D353" w14:textId="77777777" w:rsidR="005F26CA" w:rsidRPr="00016C9E" w:rsidRDefault="005F26CA" w:rsidP="005F26CA">
      <w:pPr>
        <w:spacing w:line="240" w:lineRule="auto"/>
        <w:contextualSpacing/>
        <w:rPr>
          <w:rFonts w:ascii="Times New Roman" w:eastAsia="Times New Roman" w:hAnsi="Times New Roman" w:cs="Times New Roman"/>
          <w:color w:val="FFA400"/>
          <w:sz w:val="24"/>
          <w:szCs w:val="24"/>
          <w:lang w:val="en-GB"/>
        </w:rPr>
      </w:pPr>
    </w:p>
    <w:p w14:paraId="21DCD9CF" w14:textId="3FA79E82" w:rsidR="009A06AA" w:rsidRPr="009A06AA" w:rsidRDefault="005F26CA" w:rsidP="009A06AA">
      <w:pPr>
        <w:pStyle w:val="PlainText"/>
        <w:rPr>
          <w:rFonts w:ascii="Times New Roman" w:hAnsi="Times New Roman" w:cs="Times New Roman"/>
          <w:sz w:val="24"/>
          <w:szCs w:val="24"/>
        </w:rPr>
      </w:pPr>
      <w:r w:rsidRPr="00016C9E">
        <w:rPr>
          <w:rFonts w:ascii="Times New Roman" w:hAnsi="Times New Roman" w:cs="Times New Roman"/>
          <w:color w:val="000000" w:themeColor="text1"/>
          <w:kern w:val="24"/>
          <w:sz w:val="24"/>
          <w:szCs w:val="24"/>
          <w:lang w:val="en-GB"/>
        </w:rPr>
        <w:t xml:space="preserve">The higher number of total suppliers overall and of suppliers that have not signed, and the slight drop in total </w:t>
      </w:r>
      <w:r w:rsidRPr="009A06AA">
        <w:rPr>
          <w:rFonts w:ascii="Times New Roman" w:hAnsi="Times New Roman" w:cs="Times New Roman"/>
          <w:color w:val="000000" w:themeColor="text1"/>
          <w:kern w:val="24"/>
          <w:sz w:val="24"/>
          <w:szCs w:val="24"/>
          <w:lang w:val="en-GB"/>
        </w:rPr>
        <w:t xml:space="preserve">signed spend percentage (~1.7%) versus last year is mainly due to the recent acquisition of Hi-Pro </w:t>
      </w:r>
      <w:r w:rsidR="00772F21" w:rsidRPr="009A06AA">
        <w:rPr>
          <w:rFonts w:ascii="Times New Roman" w:hAnsi="Times New Roman" w:cs="Times New Roman"/>
          <w:color w:val="000000" w:themeColor="text1"/>
          <w:kern w:val="24"/>
          <w:sz w:val="24"/>
          <w:szCs w:val="24"/>
          <w:lang w:val="en-GB"/>
        </w:rPr>
        <w:t>F</w:t>
      </w:r>
      <w:r w:rsidRPr="009A06AA">
        <w:rPr>
          <w:rFonts w:ascii="Times New Roman" w:hAnsi="Times New Roman" w:cs="Times New Roman"/>
          <w:color w:val="000000" w:themeColor="text1"/>
          <w:kern w:val="24"/>
          <w:sz w:val="24"/>
          <w:szCs w:val="24"/>
          <w:lang w:val="en-GB"/>
        </w:rPr>
        <w:t xml:space="preserve">eeds, which added a considerable </w:t>
      </w:r>
      <w:r w:rsidR="001607FE" w:rsidRPr="009A06AA">
        <w:rPr>
          <w:rFonts w:ascii="Times New Roman" w:hAnsi="Times New Roman" w:cs="Times New Roman"/>
          <w:color w:val="000000" w:themeColor="text1"/>
          <w:kern w:val="24"/>
          <w:sz w:val="24"/>
          <w:szCs w:val="24"/>
          <w:lang w:val="en-GB"/>
        </w:rPr>
        <w:t xml:space="preserve">number </w:t>
      </w:r>
      <w:r w:rsidRPr="009A06AA">
        <w:rPr>
          <w:rFonts w:ascii="Times New Roman" w:hAnsi="Times New Roman" w:cs="Times New Roman"/>
          <w:color w:val="000000" w:themeColor="text1"/>
          <w:kern w:val="24"/>
          <w:sz w:val="24"/>
          <w:szCs w:val="24"/>
          <w:lang w:val="en-GB"/>
        </w:rPr>
        <w:t xml:space="preserve">of </w:t>
      </w:r>
      <w:r w:rsidR="00E37036" w:rsidRPr="009A06AA">
        <w:rPr>
          <w:rFonts w:ascii="Times New Roman" w:hAnsi="Times New Roman" w:cs="Times New Roman"/>
          <w:color w:val="000000" w:themeColor="text1"/>
          <w:kern w:val="24"/>
          <w:sz w:val="24"/>
          <w:szCs w:val="24"/>
          <w:lang w:val="en-GB"/>
        </w:rPr>
        <w:t xml:space="preserve">new </w:t>
      </w:r>
      <w:r w:rsidRPr="009A06AA">
        <w:rPr>
          <w:rFonts w:ascii="Times New Roman" w:hAnsi="Times New Roman" w:cs="Times New Roman"/>
          <w:color w:val="000000" w:themeColor="text1"/>
          <w:kern w:val="24"/>
          <w:sz w:val="24"/>
          <w:szCs w:val="24"/>
          <w:lang w:val="en-GB"/>
        </w:rPr>
        <w:t>suppliers and</w:t>
      </w:r>
      <w:r w:rsidR="00AC54C0" w:rsidRPr="009A06AA">
        <w:rPr>
          <w:rFonts w:ascii="Times New Roman" w:hAnsi="Times New Roman" w:cs="Times New Roman"/>
          <w:color w:val="000000" w:themeColor="text1"/>
          <w:kern w:val="24"/>
          <w:sz w:val="24"/>
          <w:szCs w:val="24"/>
          <w:lang w:val="en-GB"/>
        </w:rPr>
        <w:t xml:space="preserve"> amount of</w:t>
      </w:r>
      <w:r w:rsidRPr="009A06AA">
        <w:rPr>
          <w:rFonts w:ascii="Times New Roman" w:hAnsi="Times New Roman" w:cs="Times New Roman"/>
          <w:color w:val="000000" w:themeColor="text1"/>
          <w:kern w:val="24"/>
          <w:sz w:val="24"/>
          <w:szCs w:val="24"/>
          <w:lang w:val="en-GB"/>
        </w:rPr>
        <w:t xml:space="preserve"> spend, from which about half is yet to be covered by SCoC</w:t>
      </w:r>
      <w:r w:rsidR="009A06AA" w:rsidRPr="009A06AA">
        <w:rPr>
          <w:rFonts w:ascii="Times New Roman" w:hAnsi="Times New Roman" w:cs="Times New Roman"/>
          <w:color w:val="000000" w:themeColor="text1"/>
          <w:kern w:val="24"/>
          <w:sz w:val="24"/>
          <w:szCs w:val="24"/>
          <w:lang w:val="en-GB"/>
        </w:rPr>
        <w:t xml:space="preserve">. </w:t>
      </w:r>
      <w:r w:rsidR="009A06AA" w:rsidRPr="009A06AA">
        <w:rPr>
          <w:rFonts w:ascii="Times New Roman" w:hAnsi="Times New Roman" w:cs="Times New Roman"/>
          <w:sz w:val="24"/>
          <w:szCs w:val="24"/>
        </w:rPr>
        <w:t>The trend of direct spend (suppliers) which have signed their commitment to comply with our Supplier Code of Conduct (SCoC) is increasing marginally yearly. In 2016, 86% suppliers signed. Again, 86% of direct spend suppliers, was maintained in 2017. In 2018, though the 84% rate reflects a step down, it is the result of introducing close to 1,000 additional new suppliers when Hi</w:t>
      </w:r>
      <w:r w:rsidR="009A06AA">
        <w:rPr>
          <w:rFonts w:ascii="Times New Roman" w:hAnsi="Times New Roman" w:cs="Times New Roman"/>
          <w:sz w:val="24"/>
          <w:szCs w:val="24"/>
        </w:rPr>
        <w:t>-</w:t>
      </w:r>
      <w:r w:rsidR="009A06AA" w:rsidRPr="009A06AA">
        <w:rPr>
          <w:rFonts w:ascii="Times New Roman" w:hAnsi="Times New Roman" w:cs="Times New Roman"/>
          <w:sz w:val="24"/>
          <w:szCs w:val="24"/>
        </w:rPr>
        <w:t>Pro Feeds was added to our portfolio of companies as a new business.</w:t>
      </w:r>
    </w:p>
    <w:p w14:paraId="309C9DC9" w14:textId="77777777" w:rsidR="009A06AA" w:rsidRPr="009A06AA" w:rsidRDefault="009A06AA" w:rsidP="009A06AA">
      <w:pPr>
        <w:pStyle w:val="PlainText"/>
        <w:rPr>
          <w:rFonts w:ascii="Times New Roman" w:hAnsi="Times New Roman" w:cs="Times New Roman"/>
          <w:sz w:val="24"/>
          <w:szCs w:val="24"/>
        </w:rPr>
      </w:pPr>
      <w:r w:rsidRPr="009A06AA">
        <w:rPr>
          <w:rFonts w:ascii="Times New Roman" w:hAnsi="Times New Roman" w:cs="Times New Roman"/>
          <w:sz w:val="24"/>
          <w:szCs w:val="24"/>
        </w:rPr>
        <w:t>Eliminating the effect of these new additions, for which approximately half have signed their commitment, the 2018 rate would have been 87%.</w:t>
      </w:r>
    </w:p>
    <w:p w14:paraId="7018F675" w14:textId="18DD20D3" w:rsidR="005F26CA" w:rsidRPr="009A06AA" w:rsidRDefault="005F26CA" w:rsidP="008D7F7B">
      <w:pPr>
        <w:spacing w:line="240" w:lineRule="auto"/>
        <w:contextualSpacing/>
        <w:rPr>
          <w:rFonts w:ascii="Times New Roman" w:hAnsi="Times New Roman" w:cs="Times New Roman"/>
          <w:color w:val="000000" w:themeColor="text1"/>
          <w:kern w:val="24"/>
          <w:sz w:val="24"/>
          <w:szCs w:val="24"/>
        </w:rPr>
      </w:pPr>
    </w:p>
    <w:p w14:paraId="08B3E882" w14:textId="77777777" w:rsidR="00111058" w:rsidRPr="00016C9E" w:rsidRDefault="00111058" w:rsidP="008D7F7B">
      <w:pPr>
        <w:spacing w:line="240" w:lineRule="auto"/>
        <w:contextualSpacing/>
        <w:rPr>
          <w:rFonts w:ascii="Times New Roman" w:hAnsi="Times New Roman" w:cs="Times New Roman"/>
          <w:color w:val="000000" w:themeColor="text1"/>
          <w:kern w:val="24"/>
          <w:sz w:val="24"/>
          <w:szCs w:val="24"/>
          <w:lang w:val="en-GB"/>
        </w:rPr>
      </w:pPr>
    </w:p>
    <w:p w14:paraId="78EB7C65" w14:textId="77777777" w:rsidR="00111058" w:rsidRPr="00016C9E" w:rsidRDefault="00111058" w:rsidP="008D7F7B">
      <w:pPr>
        <w:spacing w:line="240" w:lineRule="auto"/>
        <w:contextualSpacing/>
        <w:rPr>
          <w:rFonts w:ascii="Times New Roman" w:hAnsi="Times New Roman" w:cs="Times New Roman"/>
          <w:color w:val="000000" w:themeColor="text1"/>
          <w:kern w:val="24"/>
          <w:sz w:val="24"/>
          <w:szCs w:val="24"/>
          <w:lang w:val="en-GB"/>
        </w:rPr>
      </w:pPr>
      <w:r w:rsidRPr="00016C9E">
        <w:rPr>
          <w:noProof/>
        </w:rPr>
        <w:drawing>
          <wp:inline distT="0" distB="0" distL="0" distR="0" wp14:anchorId="64FB3428" wp14:editId="140CBDF2">
            <wp:extent cx="2499360" cy="1737360"/>
            <wp:effectExtent l="0" t="0" r="0" b="0"/>
            <wp:docPr id="2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5"/>
                    <a:stretch>
                      <a:fillRect/>
                    </a:stretch>
                  </pic:blipFill>
                  <pic:spPr>
                    <a:xfrm>
                      <a:off x="0" y="0"/>
                      <a:ext cx="2499360" cy="1737360"/>
                    </a:xfrm>
                    <a:prstGeom prst="rect">
                      <a:avLst/>
                    </a:prstGeom>
                  </pic:spPr>
                </pic:pic>
              </a:graphicData>
            </a:graphic>
          </wp:inline>
        </w:drawing>
      </w:r>
      <w:r w:rsidRPr="00016C9E">
        <w:rPr>
          <w:rFonts w:ascii="Times New Roman" w:hAnsi="Times New Roman" w:cs="Times New Roman"/>
          <w:color w:val="000000" w:themeColor="text1"/>
          <w:kern w:val="24"/>
          <w:sz w:val="24"/>
          <w:szCs w:val="24"/>
          <w:lang w:val="en-GB"/>
        </w:rPr>
        <w:t xml:space="preserve">    </w:t>
      </w:r>
      <w:r w:rsidRPr="00016C9E">
        <w:rPr>
          <w:rFonts w:ascii="Times New Roman" w:hAnsi="Times New Roman" w:cs="Times New Roman"/>
          <w:noProof/>
          <w:color w:val="000000" w:themeColor="text1"/>
          <w:kern w:val="24"/>
          <w:sz w:val="24"/>
          <w:szCs w:val="24"/>
        </w:rPr>
        <w:drawing>
          <wp:inline distT="0" distB="0" distL="0" distR="0" wp14:anchorId="47DFB778" wp14:editId="4AFAF7FF">
            <wp:extent cx="1623060" cy="259080"/>
            <wp:effectExtent l="0" t="0" r="0"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3060" cy="259080"/>
                    </a:xfrm>
                    <a:prstGeom prst="rect">
                      <a:avLst/>
                    </a:prstGeom>
                    <a:noFill/>
                  </pic:spPr>
                </pic:pic>
              </a:graphicData>
            </a:graphic>
          </wp:inline>
        </w:drawing>
      </w:r>
    </w:p>
    <w:p w14:paraId="7D101F3B" w14:textId="77777777" w:rsidR="008D7F7B" w:rsidRPr="00016C9E" w:rsidRDefault="008D7F7B" w:rsidP="008D7F7B">
      <w:pPr>
        <w:spacing w:line="240" w:lineRule="auto"/>
        <w:contextualSpacing/>
        <w:rPr>
          <w:lang w:val="en-GB"/>
        </w:rPr>
      </w:pPr>
    </w:p>
    <w:p w14:paraId="6E8B140A" w14:textId="5A48BFA4" w:rsidR="00681A9D" w:rsidRPr="00016C9E" w:rsidRDefault="00681A9D" w:rsidP="00681A9D">
      <w:pPr>
        <w:pStyle w:val="Heading3"/>
        <w:rPr>
          <w:lang w:val="en-GB"/>
        </w:rPr>
      </w:pPr>
      <w:bookmarkStart w:id="44" w:name="_Toc5617091"/>
      <w:r w:rsidRPr="00016C9E">
        <w:rPr>
          <w:lang w:val="en-GB"/>
        </w:rPr>
        <w:t xml:space="preserve">Auditing </w:t>
      </w:r>
      <w:r w:rsidR="00BA42B5" w:rsidRPr="00016C9E">
        <w:rPr>
          <w:lang w:val="en-GB"/>
        </w:rPr>
        <w:t>s</w:t>
      </w:r>
      <w:r w:rsidRPr="00016C9E">
        <w:rPr>
          <w:lang w:val="en-GB"/>
        </w:rPr>
        <w:t>uppliers</w:t>
      </w:r>
      <w:bookmarkEnd w:id="44"/>
    </w:p>
    <w:p w14:paraId="688CBC57" w14:textId="36158EA9" w:rsidR="00B34953" w:rsidRPr="00016C9E" w:rsidRDefault="00B34953" w:rsidP="00B34953">
      <w:pPr>
        <w:spacing w:after="0" w:line="240" w:lineRule="auto"/>
        <w:textAlignment w:val="baseline"/>
        <w:rPr>
          <w:rFonts w:ascii="Times New Roman" w:eastAsia="Times New Roman" w:hAnsi="Times New Roman" w:cs="Times New Roman"/>
          <w:sz w:val="24"/>
          <w:szCs w:val="24"/>
          <w:lang w:val="en-GB"/>
        </w:rPr>
      </w:pPr>
      <w:r w:rsidRPr="00016C9E">
        <w:rPr>
          <w:rFonts w:ascii="Times New Roman" w:eastAsia="Times New Roman" w:hAnsi="Times New Roman" w:cs="Times New Roman"/>
          <w:color w:val="000000"/>
          <w:sz w:val="24"/>
          <w:szCs w:val="24"/>
          <w:lang w:val="en-GB"/>
        </w:rPr>
        <w:t xml:space="preserve">Nutreco </w:t>
      </w:r>
      <w:r w:rsidR="005D564A" w:rsidRPr="00016C9E">
        <w:rPr>
          <w:rFonts w:ascii="Times New Roman" w:eastAsia="Times New Roman" w:hAnsi="Times New Roman" w:cs="Times New Roman"/>
          <w:color w:val="000000"/>
          <w:sz w:val="24"/>
          <w:szCs w:val="24"/>
          <w:lang w:val="en-GB"/>
        </w:rPr>
        <w:t>is committed</w:t>
      </w:r>
      <w:r w:rsidRPr="00016C9E">
        <w:rPr>
          <w:rFonts w:ascii="Times New Roman" w:eastAsia="Times New Roman" w:hAnsi="Times New Roman" w:cs="Times New Roman"/>
          <w:color w:val="000000"/>
          <w:sz w:val="24"/>
          <w:szCs w:val="24"/>
          <w:lang w:val="en-GB"/>
        </w:rPr>
        <w:t xml:space="preserve"> to ensur</w:t>
      </w:r>
      <w:r w:rsidR="005D564A" w:rsidRPr="00016C9E">
        <w:rPr>
          <w:rFonts w:ascii="Times New Roman" w:eastAsia="Times New Roman" w:hAnsi="Times New Roman" w:cs="Times New Roman"/>
          <w:color w:val="000000"/>
          <w:sz w:val="24"/>
          <w:szCs w:val="24"/>
          <w:lang w:val="en-GB"/>
        </w:rPr>
        <w:t>ing</w:t>
      </w:r>
      <w:r w:rsidRPr="00016C9E">
        <w:rPr>
          <w:rFonts w:ascii="Times New Roman" w:eastAsia="Times New Roman" w:hAnsi="Times New Roman" w:cs="Times New Roman"/>
          <w:color w:val="000000"/>
          <w:sz w:val="24"/>
          <w:szCs w:val="24"/>
          <w:lang w:val="en-GB"/>
        </w:rPr>
        <w:t xml:space="preserve"> the sustainable sourcing of </w:t>
      </w:r>
      <w:r w:rsidR="005D564A" w:rsidRPr="00016C9E">
        <w:rPr>
          <w:rFonts w:ascii="Times New Roman" w:eastAsia="Times New Roman" w:hAnsi="Times New Roman" w:cs="Times New Roman"/>
          <w:color w:val="000000"/>
          <w:sz w:val="24"/>
          <w:szCs w:val="24"/>
          <w:lang w:val="en-GB"/>
        </w:rPr>
        <w:t xml:space="preserve">the </w:t>
      </w:r>
      <w:r w:rsidRPr="00016C9E">
        <w:rPr>
          <w:rFonts w:ascii="Times New Roman" w:eastAsia="Times New Roman" w:hAnsi="Times New Roman" w:cs="Times New Roman"/>
          <w:color w:val="000000"/>
          <w:sz w:val="24"/>
          <w:szCs w:val="24"/>
          <w:lang w:val="en-GB"/>
        </w:rPr>
        <w:t xml:space="preserve">raw materials </w:t>
      </w:r>
      <w:r w:rsidR="005D564A" w:rsidRPr="00016C9E">
        <w:rPr>
          <w:rFonts w:ascii="Times New Roman" w:eastAsia="Times New Roman" w:hAnsi="Times New Roman" w:cs="Times New Roman"/>
          <w:color w:val="000000"/>
          <w:sz w:val="24"/>
          <w:szCs w:val="24"/>
          <w:lang w:val="en-GB"/>
        </w:rPr>
        <w:t xml:space="preserve">we use </w:t>
      </w:r>
      <w:r w:rsidRPr="00016C9E">
        <w:rPr>
          <w:rFonts w:ascii="Times New Roman" w:eastAsia="Times New Roman" w:hAnsi="Times New Roman" w:cs="Times New Roman"/>
          <w:color w:val="000000"/>
          <w:sz w:val="24"/>
          <w:szCs w:val="24"/>
          <w:lang w:val="en-GB"/>
        </w:rPr>
        <w:t>to produce high</w:t>
      </w:r>
      <w:r w:rsidR="00772F21" w:rsidRPr="00016C9E">
        <w:rPr>
          <w:rFonts w:ascii="Times New Roman" w:eastAsia="Times New Roman" w:hAnsi="Times New Roman" w:cs="Times New Roman"/>
          <w:color w:val="000000"/>
          <w:sz w:val="24"/>
          <w:szCs w:val="24"/>
          <w:lang w:val="en-GB"/>
        </w:rPr>
        <w:t>-</w:t>
      </w:r>
      <w:r w:rsidRPr="00016C9E">
        <w:rPr>
          <w:rFonts w:ascii="Times New Roman" w:eastAsia="Times New Roman" w:hAnsi="Times New Roman" w:cs="Times New Roman"/>
          <w:color w:val="000000"/>
          <w:sz w:val="24"/>
          <w:szCs w:val="24"/>
          <w:lang w:val="en-GB"/>
        </w:rPr>
        <w:t xml:space="preserve">quality nutritional solutions </w:t>
      </w:r>
      <w:r w:rsidR="00742E3B" w:rsidRPr="00016C9E">
        <w:rPr>
          <w:rFonts w:ascii="Times New Roman" w:eastAsia="Times New Roman" w:hAnsi="Times New Roman" w:cs="Times New Roman"/>
          <w:color w:val="000000"/>
          <w:sz w:val="24"/>
          <w:szCs w:val="24"/>
          <w:lang w:val="en-GB"/>
        </w:rPr>
        <w:t>that enable farmers</w:t>
      </w:r>
      <w:r w:rsidRPr="00016C9E">
        <w:rPr>
          <w:rFonts w:ascii="Times New Roman" w:eastAsia="Times New Roman" w:hAnsi="Times New Roman" w:cs="Times New Roman"/>
          <w:color w:val="000000"/>
          <w:sz w:val="24"/>
          <w:szCs w:val="24"/>
          <w:lang w:val="en-GB"/>
        </w:rPr>
        <w:t xml:space="preserve"> to grow healthier and safer seafood and animal proteins for the growing human population. We believe work</w:t>
      </w:r>
      <w:r w:rsidR="00742E3B" w:rsidRPr="00016C9E">
        <w:rPr>
          <w:rFonts w:ascii="Times New Roman" w:eastAsia="Times New Roman" w:hAnsi="Times New Roman" w:cs="Times New Roman"/>
          <w:color w:val="000000"/>
          <w:sz w:val="24"/>
          <w:szCs w:val="24"/>
          <w:lang w:val="en-GB"/>
        </w:rPr>
        <w:t>ing collaboratively</w:t>
      </w:r>
      <w:r w:rsidRPr="00016C9E">
        <w:rPr>
          <w:rFonts w:ascii="Times New Roman" w:eastAsia="Times New Roman" w:hAnsi="Times New Roman" w:cs="Times New Roman"/>
          <w:color w:val="000000"/>
          <w:sz w:val="24"/>
          <w:szCs w:val="24"/>
          <w:lang w:val="en-GB"/>
        </w:rPr>
        <w:t xml:space="preserve"> with our suppliers to meet our standards is the only way to ensure safe and reliable solutions for our customers around the world. </w:t>
      </w:r>
      <w:r w:rsidRPr="00016C9E">
        <w:rPr>
          <w:rFonts w:ascii="Times New Roman" w:eastAsia="Times New Roman" w:hAnsi="Times New Roman" w:cs="Times New Roman"/>
          <w:sz w:val="24"/>
          <w:szCs w:val="24"/>
          <w:lang w:val="en-GB"/>
        </w:rPr>
        <w:t> </w:t>
      </w:r>
    </w:p>
    <w:p w14:paraId="7A22476B" w14:textId="77777777" w:rsidR="00B34953" w:rsidRPr="00016C9E" w:rsidRDefault="00B34953" w:rsidP="00B34953">
      <w:pPr>
        <w:spacing w:after="0" w:line="240" w:lineRule="auto"/>
        <w:textAlignment w:val="baseline"/>
        <w:rPr>
          <w:rFonts w:ascii="Times New Roman" w:eastAsia="Times New Roman" w:hAnsi="Times New Roman" w:cs="Times New Roman"/>
          <w:sz w:val="24"/>
          <w:szCs w:val="24"/>
          <w:lang w:val="en-GB"/>
        </w:rPr>
      </w:pPr>
    </w:p>
    <w:p w14:paraId="5461F108" w14:textId="793A52BC" w:rsidR="00145B46" w:rsidRPr="00145B46" w:rsidRDefault="00B34953" w:rsidP="00145B46">
      <w:pPr>
        <w:spacing w:after="0" w:line="240" w:lineRule="auto"/>
        <w:textAlignment w:val="baseline"/>
        <w:rPr>
          <w:rFonts w:ascii="Times New Roman" w:eastAsia="Times New Roman" w:hAnsi="Times New Roman" w:cs="Times New Roman"/>
          <w:sz w:val="24"/>
          <w:szCs w:val="24"/>
          <w:lang w:val="en-GB"/>
        </w:rPr>
      </w:pPr>
      <w:r w:rsidRPr="003D7C10">
        <w:rPr>
          <w:rFonts w:ascii="Times New Roman" w:eastAsia="Times New Roman" w:hAnsi="Times New Roman" w:cs="Times New Roman"/>
          <w:sz w:val="24"/>
          <w:szCs w:val="24"/>
          <w:lang w:val="en-GB"/>
        </w:rPr>
        <w:t>Through our divisions, during 2018</w:t>
      </w:r>
      <w:r w:rsidR="00742E3B" w:rsidRPr="003D7C10">
        <w:rPr>
          <w:rFonts w:ascii="Times New Roman" w:eastAsia="Times New Roman" w:hAnsi="Times New Roman" w:cs="Times New Roman"/>
          <w:sz w:val="24"/>
          <w:szCs w:val="24"/>
          <w:lang w:val="en-GB"/>
        </w:rPr>
        <w:t>,</w:t>
      </w:r>
      <w:r w:rsidRPr="003D7C10">
        <w:rPr>
          <w:rFonts w:ascii="Times New Roman" w:eastAsia="Times New Roman" w:hAnsi="Times New Roman" w:cs="Times New Roman"/>
          <w:sz w:val="24"/>
          <w:szCs w:val="24"/>
          <w:lang w:val="en-GB"/>
        </w:rPr>
        <w:t xml:space="preserve"> </w:t>
      </w:r>
      <w:r w:rsidR="00742E3B" w:rsidRPr="003D7C10">
        <w:rPr>
          <w:rFonts w:ascii="Times New Roman" w:eastAsia="Times New Roman" w:hAnsi="Times New Roman" w:cs="Times New Roman"/>
          <w:sz w:val="24"/>
          <w:szCs w:val="24"/>
          <w:lang w:val="en-GB"/>
        </w:rPr>
        <w:t xml:space="preserve">we </w:t>
      </w:r>
      <w:r w:rsidRPr="003D7C10">
        <w:rPr>
          <w:rFonts w:ascii="Times New Roman" w:eastAsia="Times New Roman" w:hAnsi="Times New Roman" w:cs="Times New Roman"/>
          <w:sz w:val="24"/>
          <w:szCs w:val="24"/>
          <w:lang w:val="en-GB"/>
        </w:rPr>
        <w:t xml:space="preserve">performed quality audits at our key suppliers, according </w:t>
      </w:r>
      <w:r w:rsidR="00FA7C91" w:rsidRPr="003D7C10">
        <w:rPr>
          <w:rFonts w:ascii="Times New Roman" w:eastAsia="Times New Roman" w:hAnsi="Times New Roman" w:cs="Times New Roman"/>
          <w:sz w:val="24"/>
          <w:szCs w:val="24"/>
          <w:lang w:val="en-GB"/>
        </w:rPr>
        <w:t xml:space="preserve">to </w:t>
      </w:r>
      <w:r w:rsidRPr="003D7C10">
        <w:rPr>
          <w:rFonts w:ascii="Times New Roman" w:eastAsia="Times New Roman" w:hAnsi="Times New Roman" w:cs="Times New Roman"/>
          <w:sz w:val="24"/>
          <w:szCs w:val="24"/>
          <w:lang w:val="en-GB"/>
        </w:rPr>
        <w:t xml:space="preserve">the </w:t>
      </w:r>
      <w:r w:rsidR="00742E3B" w:rsidRPr="003D7C10">
        <w:rPr>
          <w:rFonts w:ascii="Times New Roman" w:eastAsia="Times New Roman" w:hAnsi="Times New Roman" w:cs="Times New Roman"/>
          <w:sz w:val="24"/>
          <w:szCs w:val="24"/>
          <w:lang w:val="en-GB"/>
        </w:rPr>
        <w:t>d</w:t>
      </w:r>
      <w:r w:rsidRPr="003D7C10">
        <w:rPr>
          <w:rFonts w:ascii="Times New Roman" w:eastAsia="Times New Roman" w:hAnsi="Times New Roman" w:cs="Times New Roman"/>
          <w:sz w:val="24"/>
          <w:szCs w:val="24"/>
          <w:lang w:val="en-GB"/>
        </w:rPr>
        <w:t xml:space="preserve">ivision supplier and supply chain improvement plan. Audits are mainly executed by the Quality teams </w:t>
      </w:r>
      <w:r w:rsidR="00742E3B" w:rsidRPr="003D7C10">
        <w:rPr>
          <w:rFonts w:ascii="Times New Roman" w:eastAsia="Times New Roman" w:hAnsi="Times New Roman" w:cs="Times New Roman"/>
          <w:sz w:val="24"/>
          <w:szCs w:val="24"/>
          <w:lang w:val="en-GB"/>
        </w:rPr>
        <w:t>at each</w:t>
      </w:r>
      <w:r w:rsidRPr="003D7C10">
        <w:rPr>
          <w:rFonts w:ascii="Times New Roman" w:eastAsia="Times New Roman" w:hAnsi="Times New Roman" w:cs="Times New Roman"/>
          <w:sz w:val="24"/>
          <w:szCs w:val="24"/>
          <w:lang w:val="en-GB"/>
        </w:rPr>
        <w:t xml:space="preserve"> division and partly outsource</w:t>
      </w:r>
      <w:r w:rsidR="00742E3B" w:rsidRPr="003D7C10">
        <w:rPr>
          <w:rFonts w:ascii="Times New Roman" w:eastAsia="Times New Roman" w:hAnsi="Times New Roman" w:cs="Times New Roman"/>
          <w:sz w:val="24"/>
          <w:szCs w:val="24"/>
          <w:lang w:val="en-GB"/>
        </w:rPr>
        <w:t>d</w:t>
      </w:r>
      <w:r w:rsidR="00145B46">
        <w:rPr>
          <w:rFonts w:ascii="Times New Roman" w:eastAsia="Times New Roman" w:hAnsi="Times New Roman" w:cs="Times New Roman"/>
          <w:sz w:val="24"/>
          <w:szCs w:val="24"/>
          <w:lang w:val="en-GB"/>
        </w:rPr>
        <w:t xml:space="preserve"> to a third party. </w:t>
      </w:r>
      <w:r w:rsidR="00145B46" w:rsidRPr="00145B46">
        <w:rPr>
          <w:rFonts w:ascii="Times New Roman" w:hAnsi="Times New Roman" w:cs="Times New Roman"/>
          <w:sz w:val="24"/>
          <w:szCs w:val="24"/>
          <w:lang w:val="en-GB"/>
        </w:rPr>
        <w:t xml:space="preserve">Though audits mainly focus on quality, product specification characteristics </w:t>
      </w:r>
      <w:r w:rsidR="00145B46" w:rsidRPr="00145B46">
        <w:rPr>
          <w:rFonts w:ascii="Times New Roman" w:hAnsi="Times New Roman" w:cs="Times New Roman"/>
          <w:bCs/>
          <w:sz w:val="24"/>
          <w:szCs w:val="24"/>
          <w:lang w:val="en-GB"/>
        </w:rPr>
        <w:t>and as a key part of our supplier develop</w:t>
      </w:r>
      <w:r w:rsidR="00145B46">
        <w:rPr>
          <w:rFonts w:ascii="Times New Roman" w:hAnsi="Times New Roman" w:cs="Times New Roman"/>
          <w:bCs/>
          <w:sz w:val="24"/>
          <w:szCs w:val="24"/>
          <w:lang w:val="en-GB"/>
        </w:rPr>
        <w:t xml:space="preserve">ment </w:t>
      </w:r>
      <w:r w:rsidR="00145B46" w:rsidRPr="00145B46">
        <w:rPr>
          <w:rFonts w:ascii="Times New Roman" w:hAnsi="Times New Roman" w:cs="Times New Roman"/>
          <w:bCs/>
          <w:sz w:val="24"/>
          <w:szCs w:val="24"/>
          <w:lang w:val="en-GB"/>
        </w:rPr>
        <w:t>program</w:t>
      </w:r>
      <w:r w:rsidR="00145B46" w:rsidRPr="00145B46">
        <w:rPr>
          <w:rFonts w:ascii="Times New Roman" w:hAnsi="Times New Roman" w:cs="Times New Roman"/>
          <w:sz w:val="24"/>
          <w:szCs w:val="24"/>
          <w:lang w:val="en-GB"/>
        </w:rPr>
        <w:t>, a portion of the audit is structured to examine general sustainability issues relevant to the supplier. </w:t>
      </w:r>
    </w:p>
    <w:p w14:paraId="6C48362B" w14:textId="77777777" w:rsidR="00772F21" w:rsidRPr="003D7C10" w:rsidRDefault="00772F21" w:rsidP="00B34953">
      <w:pPr>
        <w:spacing w:after="0" w:line="240" w:lineRule="auto"/>
        <w:textAlignment w:val="baseline"/>
        <w:rPr>
          <w:rFonts w:ascii="Times New Roman" w:eastAsia="Times New Roman" w:hAnsi="Times New Roman" w:cs="Times New Roman"/>
          <w:sz w:val="24"/>
          <w:szCs w:val="24"/>
          <w:lang w:val="en-GB"/>
        </w:rPr>
      </w:pPr>
    </w:p>
    <w:p w14:paraId="6FC5548B" w14:textId="4AA55E7D" w:rsidR="00B34953" w:rsidRPr="003D7C10" w:rsidRDefault="00554637" w:rsidP="00B34953">
      <w:pPr>
        <w:spacing w:after="0" w:line="240" w:lineRule="auto"/>
        <w:textAlignment w:val="baseline"/>
        <w:rPr>
          <w:rFonts w:ascii="Times New Roman" w:eastAsia="Times New Roman" w:hAnsi="Times New Roman" w:cs="Times New Roman"/>
          <w:sz w:val="24"/>
          <w:szCs w:val="24"/>
          <w:lang w:val="en-GB"/>
        </w:rPr>
      </w:pPr>
      <w:r w:rsidRPr="003D7C10">
        <w:rPr>
          <w:rFonts w:ascii="Times New Roman" w:eastAsia="Times New Roman" w:hAnsi="Times New Roman" w:cs="Times New Roman"/>
          <w:sz w:val="24"/>
          <w:szCs w:val="24"/>
          <w:lang w:val="en-GB"/>
        </w:rPr>
        <w:t>O</w:t>
      </w:r>
      <w:r w:rsidR="00A362B7" w:rsidRPr="003D7C10">
        <w:rPr>
          <w:rFonts w:ascii="Times New Roman" w:eastAsia="Times New Roman" w:hAnsi="Times New Roman" w:cs="Times New Roman"/>
          <w:sz w:val="24"/>
          <w:szCs w:val="24"/>
          <w:lang w:val="en-GB"/>
        </w:rPr>
        <w:t>ut of</w:t>
      </w:r>
      <w:r w:rsidRPr="003D7C10">
        <w:rPr>
          <w:rFonts w:ascii="Times New Roman" w:eastAsia="Times New Roman" w:hAnsi="Times New Roman" w:cs="Times New Roman"/>
          <w:sz w:val="24"/>
          <w:szCs w:val="24"/>
          <w:lang w:val="en-GB"/>
        </w:rPr>
        <w:t xml:space="preserve"> </w:t>
      </w:r>
      <w:r w:rsidR="00A362B7" w:rsidRPr="003D7C10">
        <w:rPr>
          <w:rFonts w:ascii="Times New Roman" w:eastAsia="Times New Roman" w:hAnsi="Times New Roman" w:cs="Times New Roman"/>
          <w:sz w:val="24"/>
          <w:szCs w:val="24"/>
          <w:lang w:val="en-GB"/>
        </w:rPr>
        <w:t xml:space="preserve">our total of </w:t>
      </w:r>
      <w:r w:rsidRPr="003D7C10">
        <w:rPr>
          <w:rFonts w:ascii="Times New Roman" w:eastAsia="Times New Roman" w:hAnsi="Times New Roman" w:cs="Times New Roman"/>
          <w:sz w:val="24"/>
          <w:szCs w:val="24"/>
          <w:lang w:val="en-GB"/>
        </w:rPr>
        <w:t xml:space="preserve">4,562 suppliers, approximately 325 suppliers represent 80% of our annual spend. Of these 325 suppliers, we have determined </w:t>
      </w:r>
      <w:r w:rsidR="00E20C83" w:rsidRPr="003D7C10">
        <w:rPr>
          <w:rFonts w:ascii="Times New Roman" w:eastAsia="Times New Roman" w:hAnsi="Times New Roman" w:cs="Times New Roman"/>
          <w:sz w:val="24"/>
          <w:szCs w:val="24"/>
          <w:lang w:val="en-GB"/>
        </w:rPr>
        <w:t xml:space="preserve">that </w:t>
      </w:r>
      <w:r w:rsidRPr="003D7C10">
        <w:rPr>
          <w:rFonts w:ascii="Times New Roman" w:eastAsia="Times New Roman" w:hAnsi="Times New Roman" w:cs="Times New Roman"/>
          <w:sz w:val="24"/>
          <w:szCs w:val="24"/>
          <w:lang w:val="en-GB"/>
        </w:rPr>
        <w:t>approximately 225 supplier</w:t>
      </w:r>
      <w:r w:rsidR="00201D71" w:rsidRPr="003D7C10">
        <w:rPr>
          <w:rFonts w:ascii="Times New Roman" w:eastAsia="Times New Roman" w:hAnsi="Times New Roman" w:cs="Times New Roman"/>
          <w:sz w:val="24"/>
          <w:szCs w:val="24"/>
          <w:lang w:val="en-GB"/>
        </w:rPr>
        <w:t>s</w:t>
      </w:r>
      <w:r w:rsidRPr="003D7C10">
        <w:rPr>
          <w:rFonts w:ascii="Times New Roman" w:eastAsia="Times New Roman" w:hAnsi="Times New Roman" w:cs="Times New Roman"/>
          <w:sz w:val="24"/>
          <w:szCs w:val="24"/>
          <w:lang w:val="en-GB"/>
        </w:rPr>
        <w:t xml:space="preserve"> represent </w:t>
      </w:r>
      <w:r w:rsidR="00E20C83" w:rsidRPr="003D7C10">
        <w:rPr>
          <w:rFonts w:ascii="Times New Roman" w:eastAsia="Times New Roman" w:hAnsi="Times New Roman" w:cs="Times New Roman"/>
          <w:sz w:val="24"/>
          <w:szCs w:val="24"/>
          <w:lang w:val="en-GB"/>
        </w:rPr>
        <w:t xml:space="preserve">a </w:t>
      </w:r>
      <w:r w:rsidRPr="003D7C10">
        <w:rPr>
          <w:rFonts w:ascii="Times New Roman" w:eastAsia="Times New Roman" w:hAnsi="Times New Roman" w:cs="Times New Roman"/>
          <w:sz w:val="24"/>
          <w:szCs w:val="24"/>
          <w:lang w:val="en-GB"/>
        </w:rPr>
        <w:t>high risk, either due to the type of commodity they supply or the region it is sourced from. Our high-risk suppliers are placed on a three-year audit cycle (</w:t>
      </w:r>
      <w:r w:rsidR="00201D71" w:rsidRPr="003D7C10">
        <w:rPr>
          <w:rFonts w:ascii="Times New Roman" w:eastAsia="Times New Roman" w:hAnsi="Times New Roman" w:cs="Times New Roman"/>
          <w:sz w:val="24"/>
          <w:szCs w:val="24"/>
          <w:lang w:val="en-GB"/>
        </w:rPr>
        <w:t xml:space="preserve">audited </w:t>
      </w:r>
      <w:r w:rsidRPr="003D7C10">
        <w:rPr>
          <w:rFonts w:ascii="Times New Roman" w:eastAsia="Times New Roman" w:hAnsi="Times New Roman" w:cs="Times New Roman"/>
          <w:sz w:val="24"/>
          <w:szCs w:val="24"/>
          <w:lang w:val="en-GB"/>
        </w:rPr>
        <w:t xml:space="preserve">once every three years).  </w:t>
      </w:r>
    </w:p>
    <w:p w14:paraId="27E5C4B8" w14:textId="77777777" w:rsidR="00C4463A" w:rsidRPr="00016C9E" w:rsidRDefault="00C4463A" w:rsidP="00B34953">
      <w:pPr>
        <w:rPr>
          <w:rFonts w:ascii="Times New Roman" w:hAnsi="Times New Roman" w:cs="Times New Roman"/>
          <w:b/>
          <w:bCs/>
          <w:color w:val="1F497D"/>
          <w:sz w:val="24"/>
          <w:szCs w:val="24"/>
          <w:u w:val="single"/>
          <w:lang w:val="en-GB"/>
        </w:rPr>
      </w:pPr>
    </w:p>
    <w:p w14:paraId="21AF0CB2" w14:textId="615A7604" w:rsidR="00B34953" w:rsidRPr="00016C9E" w:rsidRDefault="00B34953" w:rsidP="00B34953">
      <w:pPr>
        <w:rPr>
          <w:rFonts w:ascii="Times New Roman" w:hAnsi="Times New Roman" w:cs="Times New Roman"/>
          <w:b/>
          <w:bCs/>
          <w:color w:val="1F497D"/>
          <w:sz w:val="24"/>
          <w:szCs w:val="24"/>
          <w:u w:val="single"/>
          <w:lang w:val="en-GB"/>
        </w:rPr>
      </w:pPr>
      <w:r w:rsidRPr="00016C9E">
        <w:rPr>
          <w:rFonts w:ascii="Times New Roman" w:hAnsi="Times New Roman" w:cs="Times New Roman"/>
          <w:b/>
          <w:bCs/>
          <w:color w:val="1F497D"/>
          <w:sz w:val="24"/>
          <w:szCs w:val="24"/>
          <w:u w:val="single"/>
          <w:lang w:val="en-GB"/>
        </w:rPr>
        <w:t>                                                             </w:t>
      </w:r>
      <w:r w:rsidR="00E37036" w:rsidRPr="00016C9E">
        <w:rPr>
          <w:rFonts w:ascii="Times New Roman" w:hAnsi="Times New Roman" w:cs="Times New Roman"/>
          <w:b/>
          <w:bCs/>
          <w:color w:val="1F497D"/>
          <w:sz w:val="24"/>
          <w:szCs w:val="24"/>
          <w:u w:val="single"/>
          <w:lang w:val="en-GB"/>
        </w:rPr>
        <w:t xml:space="preserve">Nutreco        _     </w:t>
      </w:r>
    </w:p>
    <w:p w14:paraId="2581801E" w14:textId="5E88CD63" w:rsidR="00E37036" w:rsidRPr="00016C9E" w:rsidRDefault="00680A93" w:rsidP="00B34953">
      <w:pPr>
        <w:rPr>
          <w:rFonts w:ascii="Times New Roman" w:hAnsi="Times New Roman" w:cs="Times New Roman"/>
          <w:b/>
          <w:color w:val="1F497D"/>
          <w:sz w:val="24"/>
          <w:szCs w:val="24"/>
          <w:lang w:val="en-GB"/>
        </w:rPr>
      </w:pPr>
      <w:r w:rsidRPr="00016C9E">
        <w:rPr>
          <w:rFonts w:ascii="Times New Roman" w:hAnsi="Times New Roman" w:cs="Times New Roman"/>
          <w:b/>
          <w:color w:val="1F497D"/>
          <w:sz w:val="24"/>
          <w:szCs w:val="24"/>
          <w:lang w:val="en-GB"/>
        </w:rPr>
        <w:t>N</w:t>
      </w:r>
      <w:r w:rsidR="00B34953" w:rsidRPr="00016C9E">
        <w:rPr>
          <w:rFonts w:ascii="Times New Roman" w:hAnsi="Times New Roman" w:cs="Times New Roman"/>
          <w:b/>
          <w:color w:val="1F497D"/>
          <w:sz w:val="24"/>
          <w:szCs w:val="24"/>
          <w:lang w:val="en-GB"/>
        </w:rPr>
        <w:t>umber of direct suppliers                 </w:t>
      </w:r>
      <w:r w:rsidR="00E37036" w:rsidRPr="00016C9E">
        <w:rPr>
          <w:rFonts w:ascii="Times New Roman" w:hAnsi="Times New Roman" w:cs="Times New Roman"/>
          <w:b/>
          <w:color w:val="1F497D"/>
          <w:sz w:val="24"/>
          <w:szCs w:val="24"/>
          <w:lang w:val="en-GB"/>
        </w:rPr>
        <w:t>4,562</w:t>
      </w:r>
      <w:r w:rsidR="00B34953" w:rsidRPr="00016C9E">
        <w:rPr>
          <w:rFonts w:ascii="Times New Roman" w:hAnsi="Times New Roman" w:cs="Times New Roman"/>
          <w:b/>
          <w:color w:val="1F497D"/>
          <w:sz w:val="24"/>
          <w:szCs w:val="24"/>
          <w:lang w:val="en-GB"/>
        </w:rPr>
        <w:t xml:space="preserve">                    </w:t>
      </w:r>
    </w:p>
    <w:p w14:paraId="72FDC1F9" w14:textId="1B450085" w:rsidR="00B34953" w:rsidRDefault="00680A93" w:rsidP="00B34953">
      <w:pPr>
        <w:rPr>
          <w:rFonts w:ascii="Times New Roman" w:hAnsi="Times New Roman" w:cs="Times New Roman"/>
          <w:b/>
          <w:color w:val="1F497D"/>
          <w:sz w:val="24"/>
          <w:szCs w:val="24"/>
          <w:u w:val="single"/>
          <w:lang w:val="en-GB"/>
        </w:rPr>
      </w:pPr>
      <w:r w:rsidRPr="00016C9E">
        <w:rPr>
          <w:rFonts w:ascii="Times New Roman" w:hAnsi="Times New Roman" w:cs="Times New Roman"/>
          <w:b/>
          <w:color w:val="1F497D"/>
          <w:sz w:val="24"/>
          <w:szCs w:val="24"/>
          <w:u w:val="single"/>
          <w:lang w:val="en-GB"/>
        </w:rPr>
        <w:t>N</w:t>
      </w:r>
      <w:r w:rsidR="00B34953" w:rsidRPr="00016C9E">
        <w:rPr>
          <w:rFonts w:ascii="Times New Roman" w:hAnsi="Times New Roman" w:cs="Times New Roman"/>
          <w:b/>
          <w:color w:val="1F497D"/>
          <w:sz w:val="24"/>
          <w:szCs w:val="24"/>
          <w:u w:val="single"/>
          <w:lang w:val="en-GB"/>
        </w:rPr>
        <w:t>umber of suppliers audited               </w:t>
      </w:r>
      <w:r w:rsidR="00E37036" w:rsidRPr="00016C9E">
        <w:rPr>
          <w:rFonts w:ascii="Times New Roman" w:hAnsi="Times New Roman" w:cs="Times New Roman"/>
          <w:b/>
          <w:color w:val="1F497D"/>
          <w:sz w:val="24"/>
          <w:szCs w:val="24"/>
          <w:u w:val="single"/>
          <w:lang w:val="en-GB"/>
        </w:rPr>
        <w:t xml:space="preserve">    62</w:t>
      </w:r>
      <w:r w:rsidR="00B34953" w:rsidRPr="00016C9E">
        <w:rPr>
          <w:rFonts w:ascii="Times New Roman" w:hAnsi="Times New Roman" w:cs="Times New Roman"/>
          <w:b/>
          <w:color w:val="1F497D"/>
          <w:sz w:val="24"/>
          <w:szCs w:val="24"/>
          <w:u w:val="single"/>
          <w:lang w:val="en-GB"/>
        </w:rPr>
        <w:t xml:space="preserve">              </w:t>
      </w:r>
    </w:p>
    <w:p w14:paraId="32157757" w14:textId="77777777" w:rsidR="000A2E60" w:rsidRDefault="000A2E60" w:rsidP="000A2E60">
      <w:pPr>
        <w:pStyle w:val="Normal1"/>
        <w:spacing w:before="0" w:beforeAutospacing="0" w:after="120" w:afterAutospacing="0"/>
        <w:rPr>
          <w:color w:val="000000"/>
          <w:lang w:val="en-GB"/>
        </w:rPr>
      </w:pPr>
    </w:p>
    <w:p w14:paraId="6F21153C" w14:textId="1F94FF5E" w:rsidR="000A2E60" w:rsidRPr="000A2E60" w:rsidRDefault="000A2E60" w:rsidP="000A2E60">
      <w:pPr>
        <w:pStyle w:val="Normal1"/>
        <w:spacing w:before="0" w:beforeAutospacing="0" w:after="120" w:afterAutospacing="0"/>
        <w:rPr>
          <w:color w:val="000000"/>
          <w:lang w:val="en-GB"/>
        </w:rPr>
      </w:pPr>
      <w:r w:rsidRPr="000A2E60">
        <w:rPr>
          <w:color w:val="000000"/>
          <w:lang w:val="en-GB"/>
        </w:rPr>
        <w:t xml:space="preserve">In October 2018, two NGOs in Norway released a report about Brazilian soy protein concentrate producers. These producers were accused of sourcing soybean from some specific farms that in the report’s opinion had violated the law in a variety of ways, including illegal deforestation, slave-like labour and illegal pesticide use. The report did not accuse Skretting of having received products that potentially had come from these farms as it had purchased certified products. However, it suggested that it is not enough to only buy certified products, and that feed producers also have a role to play in overseeing that the soy product suppliers only deal with soybean farms that operate responsibly. Skretting does not disagree with the NGOs on this issue in principle, but it has also emphasised the difficulty in being certain that all suppliers to our own suppliers operate in a responsible, legal way. </w:t>
      </w:r>
    </w:p>
    <w:p w14:paraId="702A8D0C" w14:textId="4FC2BF4F" w:rsidR="000A2E60" w:rsidRPr="000A2E60" w:rsidRDefault="000A2E60" w:rsidP="000A2E60">
      <w:pPr>
        <w:rPr>
          <w:rFonts w:ascii="Times New Roman" w:eastAsia="Times New Roman" w:hAnsi="Times New Roman" w:cs="Times New Roman"/>
          <w:sz w:val="24"/>
          <w:szCs w:val="24"/>
        </w:rPr>
      </w:pPr>
      <w:r w:rsidRPr="000A2E60">
        <w:rPr>
          <w:rFonts w:ascii="Times New Roman" w:eastAsia="Times New Roman" w:hAnsi="Times New Roman" w:cs="Times New Roman"/>
          <w:sz w:val="24"/>
          <w:szCs w:val="24"/>
        </w:rPr>
        <w:t>The audits found no evidence based on recent transactions (2018) that any of our suppliers have bought from soy farms engaged in illegal activity linked to deforestation, "slave like" labour or illegal pesticide use. Please find below some more detail regarding the specific allegations and the report findings.</w:t>
      </w:r>
    </w:p>
    <w:p w14:paraId="2B71EEC9" w14:textId="77777777" w:rsidR="000A2E60" w:rsidRPr="000A2E60" w:rsidRDefault="000A2E60" w:rsidP="000A2E60">
      <w:pPr>
        <w:rPr>
          <w:rFonts w:ascii="Times New Roman" w:eastAsia="Times New Roman" w:hAnsi="Times New Roman" w:cs="Times New Roman"/>
          <w:sz w:val="24"/>
          <w:szCs w:val="24"/>
        </w:rPr>
      </w:pPr>
      <w:r w:rsidRPr="000A2E60">
        <w:rPr>
          <w:rFonts w:ascii="Times New Roman" w:eastAsia="Times New Roman" w:hAnsi="Times New Roman" w:cs="Times New Roman"/>
          <w:b/>
          <w:bCs/>
          <w:sz w:val="24"/>
          <w:szCs w:val="24"/>
        </w:rPr>
        <w:t>Illegal deforestation</w:t>
      </w:r>
    </w:p>
    <w:p w14:paraId="4CE25E60" w14:textId="77777777" w:rsidR="000A2E60" w:rsidRPr="000A2E60" w:rsidRDefault="000A2E60" w:rsidP="000A2E60">
      <w:pPr>
        <w:rPr>
          <w:rFonts w:ascii="Times New Roman" w:eastAsia="Times New Roman" w:hAnsi="Times New Roman" w:cs="Times New Roman"/>
          <w:sz w:val="24"/>
          <w:szCs w:val="24"/>
        </w:rPr>
      </w:pPr>
      <w:r w:rsidRPr="000A2E60">
        <w:rPr>
          <w:rFonts w:ascii="Times New Roman" w:eastAsia="Times New Roman" w:hAnsi="Times New Roman" w:cs="Times New Roman"/>
          <w:sz w:val="24"/>
          <w:szCs w:val="24"/>
        </w:rPr>
        <w:t>No soy bought by our suppliers came from farms that involved in illegal deforestation.</w:t>
      </w:r>
    </w:p>
    <w:p w14:paraId="234B5C0C" w14:textId="77777777" w:rsidR="000A2E60" w:rsidRPr="000A2E60" w:rsidRDefault="000A2E60" w:rsidP="000A2E60">
      <w:pPr>
        <w:rPr>
          <w:rFonts w:ascii="Times New Roman" w:eastAsia="Times New Roman" w:hAnsi="Times New Roman" w:cs="Times New Roman"/>
          <w:sz w:val="24"/>
          <w:szCs w:val="24"/>
        </w:rPr>
      </w:pPr>
      <w:r w:rsidRPr="000A2E60">
        <w:rPr>
          <w:rFonts w:ascii="Times New Roman" w:eastAsia="Times New Roman" w:hAnsi="Times New Roman" w:cs="Times New Roman"/>
          <w:sz w:val="24"/>
          <w:szCs w:val="24"/>
        </w:rPr>
        <w:t>This was verified by comparing information about the farm against information such as IBAMA (Brazilian Institute of Environment and Renewable Natural Resources) which is publicly available. IBAMA has information about areas blocked for the sale of agricultural products because the areas are protected.</w:t>
      </w:r>
    </w:p>
    <w:p w14:paraId="16F4594B" w14:textId="0B50BCC4" w:rsidR="000A2E60" w:rsidRPr="000A2E60" w:rsidRDefault="000A2E60" w:rsidP="000A2E60">
      <w:pPr>
        <w:rPr>
          <w:rFonts w:ascii="Times New Roman" w:eastAsia="Times New Roman" w:hAnsi="Times New Roman" w:cs="Times New Roman"/>
          <w:sz w:val="24"/>
          <w:szCs w:val="24"/>
        </w:rPr>
      </w:pPr>
      <w:r w:rsidRPr="000A2E60">
        <w:rPr>
          <w:rFonts w:ascii="Times New Roman" w:eastAsia="Times New Roman" w:hAnsi="Times New Roman" w:cs="Times New Roman"/>
          <w:b/>
          <w:bCs/>
          <w:sz w:val="24"/>
          <w:szCs w:val="24"/>
        </w:rPr>
        <w:t>"Slave-like" work</w:t>
      </w:r>
    </w:p>
    <w:p w14:paraId="37123F21" w14:textId="4D4935BC" w:rsidR="000A2E60" w:rsidRPr="000A2E60" w:rsidRDefault="000A2E60" w:rsidP="000A2E60">
      <w:pPr>
        <w:rPr>
          <w:rFonts w:ascii="Times New Roman" w:eastAsia="Times New Roman" w:hAnsi="Times New Roman" w:cs="Times New Roman"/>
          <w:sz w:val="24"/>
          <w:szCs w:val="24"/>
        </w:rPr>
      </w:pPr>
      <w:r w:rsidRPr="000A2E60">
        <w:rPr>
          <w:rFonts w:ascii="Times New Roman" w:eastAsia="Times New Roman" w:hAnsi="Times New Roman" w:cs="Times New Roman"/>
          <w:sz w:val="24"/>
          <w:szCs w:val="24"/>
        </w:rPr>
        <w:t>No soy bought by our suppliers came from farms as the authorities had blacklisted for having slave-signed working conditions.</w:t>
      </w:r>
    </w:p>
    <w:p w14:paraId="520CA742" w14:textId="77777777" w:rsidR="000A2E60" w:rsidRPr="000A2E60" w:rsidRDefault="000A2E60" w:rsidP="000A2E60">
      <w:pPr>
        <w:rPr>
          <w:rFonts w:ascii="Times New Roman" w:eastAsia="Times New Roman" w:hAnsi="Times New Roman" w:cs="Times New Roman"/>
          <w:sz w:val="24"/>
          <w:szCs w:val="24"/>
        </w:rPr>
      </w:pPr>
      <w:r w:rsidRPr="000A2E60">
        <w:rPr>
          <w:rFonts w:ascii="Times New Roman" w:eastAsia="Times New Roman" w:hAnsi="Times New Roman" w:cs="Times New Roman"/>
          <w:sz w:val="24"/>
          <w:szCs w:val="24"/>
        </w:rPr>
        <w:t>Working conditions were checked against lists published by the Brazilian Ministry of Labor (MTE). For MTE list was no soy from any supplier appearing on MTE "Slave Labor List" according to lists updated at 10 April 2018 and 8 October 2018. There were not discovered any purchases from farms that violated slave labor criterion.</w:t>
      </w:r>
    </w:p>
    <w:p w14:paraId="4A7979C0" w14:textId="77777777" w:rsidR="000A2E60" w:rsidRPr="000A2E60" w:rsidRDefault="000A2E60" w:rsidP="000A2E60">
      <w:pPr>
        <w:rPr>
          <w:rFonts w:ascii="Times New Roman" w:eastAsia="Times New Roman" w:hAnsi="Times New Roman" w:cs="Times New Roman"/>
          <w:sz w:val="24"/>
          <w:szCs w:val="24"/>
        </w:rPr>
      </w:pPr>
      <w:r w:rsidRPr="000A2E60">
        <w:rPr>
          <w:rFonts w:ascii="Times New Roman" w:eastAsia="Times New Roman" w:hAnsi="Times New Roman" w:cs="Times New Roman"/>
          <w:b/>
          <w:bCs/>
          <w:sz w:val="24"/>
          <w:szCs w:val="24"/>
        </w:rPr>
        <w:t>Illegal use of pesticides</w:t>
      </w:r>
    </w:p>
    <w:p w14:paraId="31408E5F" w14:textId="77777777" w:rsidR="000A2E60" w:rsidRPr="000A2E60" w:rsidRDefault="000A2E60" w:rsidP="000A2E60">
      <w:pPr>
        <w:rPr>
          <w:rFonts w:ascii="Times New Roman" w:eastAsia="Times New Roman" w:hAnsi="Times New Roman" w:cs="Times New Roman"/>
          <w:sz w:val="24"/>
          <w:szCs w:val="24"/>
        </w:rPr>
      </w:pPr>
      <w:r w:rsidRPr="000A2E60">
        <w:rPr>
          <w:rFonts w:ascii="Times New Roman" w:eastAsia="Times New Roman" w:hAnsi="Times New Roman" w:cs="Times New Roman"/>
          <w:sz w:val="24"/>
          <w:szCs w:val="24"/>
        </w:rPr>
        <w:t>It is difficult for our suppliers to uncover direct illegal acts as proven by their suppliers. The companies have guidelines above their suppliers to use legitimate pesticides and to use pesticides with caution. Skretting buys ProTerra certified soy. Farms that are ProTerra certified may be revised in accordance with this Standard's provisions on the use of pesticides (which are stricter than Brazilian law).</w:t>
      </w:r>
    </w:p>
    <w:p w14:paraId="14A2A144" w14:textId="77777777" w:rsidR="000A2E60" w:rsidRPr="000A2E60" w:rsidRDefault="000A2E60" w:rsidP="000A2E60">
      <w:pPr>
        <w:rPr>
          <w:rFonts w:ascii="Times New Roman" w:eastAsia="Times New Roman" w:hAnsi="Times New Roman" w:cs="Times New Roman"/>
          <w:sz w:val="24"/>
          <w:szCs w:val="24"/>
        </w:rPr>
      </w:pPr>
      <w:r w:rsidRPr="000A2E60">
        <w:rPr>
          <w:rFonts w:ascii="Times New Roman" w:eastAsia="Times New Roman" w:hAnsi="Times New Roman" w:cs="Times New Roman"/>
          <w:b/>
          <w:bCs/>
          <w:sz w:val="24"/>
          <w:szCs w:val="24"/>
        </w:rPr>
        <w:t>Land conflicts</w:t>
      </w:r>
    </w:p>
    <w:p w14:paraId="3E115D82" w14:textId="77777777" w:rsidR="000A2E60" w:rsidRPr="000A2E60" w:rsidRDefault="000A2E60" w:rsidP="000A2E60">
      <w:pPr>
        <w:rPr>
          <w:rFonts w:ascii="Times New Roman" w:eastAsia="Times New Roman" w:hAnsi="Times New Roman" w:cs="Times New Roman"/>
          <w:sz w:val="24"/>
          <w:szCs w:val="24"/>
        </w:rPr>
      </w:pPr>
      <w:r w:rsidRPr="000A2E60">
        <w:rPr>
          <w:rFonts w:ascii="Times New Roman" w:eastAsia="Times New Roman" w:hAnsi="Times New Roman" w:cs="Times New Roman"/>
          <w:sz w:val="24"/>
          <w:szCs w:val="24"/>
        </w:rPr>
        <w:t>There will be cases where there is disagreement about the ownership of farms. Unfortunately, in Brazil there are examples that such disagreement can lead to violent conflicts.</w:t>
      </w:r>
    </w:p>
    <w:p w14:paraId="3B3D19B8" w14:textId="77777777" w:rsidR="000A2E60" w:rsidRPr="000A2E60" w:rsidRDefault="000A2E60" w:rsidP="000A2E60">
      <w:pPr>
        <w:rPr>
          <w:rFonts w:ascii="Times New Roman" w:eastAsia="Times New Roman" w:hAnsi="Times New Roman" w:cs="Times New Roman"/>
          <w:sz w:val="24"/>
          <w:szCs w:val="24"/>
        </w:rPr>
      </w:pPr>
      <w:r w:rsidRPr="000A2E60">
        <w:rPr>
          <w:rFonts w:ascii="Times New Roman" w:eastAsia="Times New Roman" w:hAnsi="Times New Roman" w:cs="Times New Roman"/>
          <w:sz w:val="24"/>
          <w:szCs w:val="24"/>
        </w:rPr>
        <w:t>Dispute over property rights will be a civil law case between the disputed parties. There is no public register in Brazil (and we will believe that will be the case in other countries) where one can investigate whether the farm a buyer is involved in a dispute about property rights.</w:t>
      </w:r>
    </w:p>
    <w:p w14:paraId="32108B5A" w14:textId="5ACF10CC" w:rsidR="000A2E60" w:rsidRPr="000A2E60" w:rsidRDefault="000A2E60" w:rsidP="000A2E6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w:t>
      </w:r>
      <w:r w:rsidRPr="000A2E60">
        <w:rPr>
          <w:rFonts w:ascii="Times New Roman" w:eastAsia="Times New Roman" w:hAnsi="Times New Roman" w:cs="Times New Roman"/>
          <w:b/>
          <w:bCs/>
          <w:sz w:val="24"/>
          <w:szCs w:val="24"/>
        </w:rPr>
        <w:t>ndigenous people and rights to land</w:t>
      </w:r>
    </w:p>
    <w:p w14:paraId="3FBEB790" w14:textId="77777777" w:rsidR="000A2E60" w:rsidRPr="000A2E60" w:rsidRDefault="000A2E60" w:rsidP="000A2E60">
      <w:pPr>
        <w:rPr>
          <w:rFonts w:ascii="Times New Roman" w:eastAsia="Times New Roman" w:hAnsi="Times New Roman" w:cs="Times New Roman"/>
          <w:sz w:val="24"/>
          <w:szCs w:val="24"/>
        </w:rPr>
      </w:pPr>
      <w:r w:rsidRPr="000A2E60">
        <w:rPr>
          <w:rFonts w:ascii="Times New Roman" w:eastAsia="Times New Roman" w:hAnsi="Times New Roman" w:cs="Times New Roman"/>
          <w:sz w:val="24"/>
          <w:szCs w:val="24"/>
        </w:rPr>
        <w:t>No suppliers were found to have purchased soya from countries belonging to the indigenous people.</w:t>
      </w:r>
    </w:p>
    <w:p w14:paraId="1294EE2D" w14:textId="77777777" w:rsidR="000A2E60" w:rsidRPr="000A2E60" w:rsidRDefault="000A2E60" w:rsidP="000A2E60">
      <w:pPr>
        <w:rPr>
          <w:rFonts w:ascii="Times New Roman" w:eastAsia="Times New Roman" w:hAnsi="Times New Roman" w:cs="Times New Roman"/>
          <w:sz w:val="24"/>
          <w:szCs w:val="24"/>
        </w:rPr>
      </w:pPr>
      <w:r w:rsidRPr="000A2E60">
        <w:rPr>
          <w:rFonts w:ascii="Times New Roman" w:eastAsia="Times New Roman" w:hAnsi="Times New Roman" w:cs="Times New Roman"/>
          <w:sz w:val="24"/>
          <w:szCs w:val="24"/>
        </w:rPr>
        <w:t>This was verified by investigating information about the property / farm against information available from IBAMA and information in the mentioned database Agrotools.</w:t>
      </w:r>
    </w:p>
    <w:p w14:paraId="7681E62C" w14:textId="77777777" w:rsidR="000A2E60" w:rsidRPr="000A2E60" w:rsidRDefault="000A2E60" w:rsidP="000A2E60">
      <w:pPr>
        <w:rPr>
          <w:rFonts w:ascii="Times New Roman" w:eastAsia="Times New Roman" w:hAnsi="Times New Roman" w:cs="Times New Roman"/>
          <w:sz w:val="24"/>
          <w:szCs w:val="24"/>
        </w:rPr>
      </w:pPr>
      <w:r w:rsidRPr="000A2E60">
        <w:rPr>
          <w:rFonts w:ascii="Times New Roman" w:eastAsia="Times New Roman" w:hAnsi="Times New Roman" w:cs="Times New Roman"/>
          <w:b/>
          <w:bCs/>
          <w:sz w:val="24"/>
          <w:szCs w:val="24"/>
        </w:rPr>
        <w:t>Improvements</w:t>
      </w:r>
    </w:p>
    <w:p w14:paraId="70681E2B" w14:textId="77777777" w:rsidR="000A2E60" w:rsidRPr="000A2E60" w:rsidRDefault="000A2E60" w:rsidP="000A2E60">
      <w:pPr>
        <w:rPr>
          <w:rFonts w:ascii="Times New Roman" w:eastAsia="Times New Roman" w:hAnsi="Times New Roman" w:cs="Times New Roman"/>
          <w:sz w:val="24"/>
          <w:szCs w:val="24"/>
        </w:rPr>
      </w:pPr>
      <w:r w:rsidRPr="000A2E60">
        <w:rPr>
          <w:rFonts w:ascii="Times New Roman" w:eastAsia="Times New Roman" w:hAnsi="Times New Roman" w:cs="Times New Roman"/>
          <w:sz w:val="24"/>
          <w:szCs w:val="24"/>
        </w:rPr>
        <w:t>The audit of suppliers also identified some areas where improvements have been made and will be made. Some soya is bought through cooperative organisations where co-operation can consist of several hundred farms. In such cases it has been difficult or impossible to trace back to the individual farm. Here companies have improved their routines.</w:t>
      </w:r>
    </w:p>
    <w:p w14:paraId="6704B436" w14:textId="33F07B4D" w:rsidR="00681A9D" w:rsidRPr="00016C9E" w:rsidRDefault="00681A9D" w:rsidP="00681A9D">
      <w:pPr>
        <w:pStyle w:val="Heading1"/>
        <w:rPr>
          <w:lang w:val="en-GB"/>
        </w:rPr>
      </w:pPr>
      <w:bookmarkStart w:id="45" w:name="_Toc5617092"/>
      <w:r w:rsidRPr="00016C9E">
        <w:rPr>
          <w:lang w:val="en-GB"/>
        </w:rPr>
        <w:t xml:space="preserve">Taking </w:t>
      </w:r>
      <w:r w:rsidR="009F68B7" w:rsidRPr="00016C9E">
        <w:rPr>
          <w:lang w:val="en-GB"/>
        </w:rPr>
        <w:t>r</w:t>
      </w:r>
      <w:r w:rsidRPr="00016C9E">
        <w:rPr>
          <w:lang w:val="en-GB"/>
        </w:rPr>
        <w:t xml:space="preserve">esponsibility within our own </w:t>
      </w:r>
      <w:r w:rsidR="009F68B7" w:rsidRPr="00016C9E">
        <w:rPr>
          <w:lang w:val="en-GB"/>
        </w:rPr>
        <w:t>o</w:t>
      </w:r>
      <w:r w:rsidRPr="00016C9E">
        <w:rPr>
          <w:lang w:val="en-GB"/>
        </w:rPr>
        <w:t>perations</w:t>
      </w:r>
      <w:bookmarkEnd w:id="45"/>
    </w:p>
    <w:p w14:paraId="3A8270F5" w14:textId="14DF2117" w:rsidR="00CC73CE" w:rsidRPr="00016C9E" w:rsidRDefault="00CC73CE" w:rsidP="00BC1F5D">
      <w:pPr>
        <w:spacing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Nutreco recognizes that we cannot demand responsible practices from our suppliers if we don’t have our own house in order. As a result, we make significant effort</w:t>
      </w:r>
      <w:r w:rsidR="00177515" w:rsidRPr="00016C9E">
        <w:rPr>
          <w:rFonts w:ascii="Times New Roman" w:eastAsiaTheme="minorHAnsi" w:hAnsi="Times New Roman" w:cs="Times New Roman"/>
          <w:sz w:val="24"/>
          <w:szCs w:val="24"/>
          <w:lang w:val="en-GB"/>
        </w:rPr>
        <w:t>s</w:t>
      </w:r>
      <w:r w:rsidRPr="00016C9E">
        <w:rPr>
          <w:rFonts w:ascii="Times New Roman" w:eastAsiaTheme="minorHAnsi" w:hAnsi="Times New Roman" w:cs="Times New Roman"/>
          <w:sz w:val="24"/>
          <w:szCs w:val="24"/>
          <w:lang w:val="en-GB"/>
        </w:rPr>
        <w:t xml:space="preserve"> to responsibly manage our </w:t>
      </w:r>
      <w:r w:rsidR="00177515" w:rsidRPr="00016C9E">
        <w:rPr>
          <w:rFonts w:ascii="Times New Roman" w:eastAsiaTheme="minorHAnsi" w:hAnsi="Times New Roman" w:cs="Times New Roman"/>
          <w:sz w:val="24"/>
          <w:szCs w:val="24"/>
          <w:lang w:val="en-GB"/>
        </w:rPr>
        <w:t xml:space="preserve">own </w:t>
      </w:r>
      <w:r w:rsidRPr="00016C9E">
        <w:rPr>
          <w:rFonts w:ascii="Times New Roman" w:eastAsiaTheme="minorHAnsi" w:hAnsi="Times New Roman" w:cs="Times New Roman"/>
          <w:sz w:val="24"/>
          <w:szCs w:val="24"/>
          <w:lang w:val="en-GB"/>
        </w:rPr>
        <w:t>operations and seek ways to continuously improve what we do.</w:t>
      </w:r>
    </w:p>
    <w:p w14:paraId="39342BB7" w14:textId="014DE1AE" w:rsidR="00CC73CE" w:rsidRPr="00016C9E" w:rsidRDefault="00CC73CE" w:rsidP="00BC1F5D">
      <w:pPr>
        <w:spacing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Nutreco currently operates 10</w:t>
      </w:r>
      <w:r w:rsidR="009776E1" w:rsidRPr="00016C9E">
        <w:rPr>
          <w:rFonts w:ascii="Times New Roman" w:eastAsiaTheme="minorHAnsi" w:hAnsi="Times New Roman" w:cs="Times New Roman"/>
          <w:sz w:val="24"/>
          <w:szCs w:val="24"/>
          <w:lang w:val="en-GB"/>
        </w:rPr>
        <w:t>9</w:t>
      </w:r>
      <w:r w:rsidRPr="00016C9E">
        <w:rPr>
          <w:rFonts w:ascii="Times New Roman" w:eastAsiaTheme="minorHAnsi" w:hAnsi="Times New Roman" w:cs="Times New Roman"/>
          <w:sz w:val="24"/>
          <w:szCs w:val="24"/>
          <w:lang w:val="en-GB"/>
        </w:rPr>
        <w:t xml:space="preserve"> plants around the world</w:t>
      </w:r>
      <w:r w:rsidR="004F6A2B" w:rsidRPr="00016C9E">
        <w:rPr>
          <w:rFonts w:ascii="Times New Roman" w:eastAsiaTheme="minorHAnsi" w:hAnsi="Times New Roman" w:cs="Times New Roman"/>
          <w:sz w:val="24"/>
          <w:szCs w:val="24"/>
          <w:lang w:val="en-GB"/>
        </w:rPr>
        <w:t xml:space="preserve">. </w:t>
      </w:r>
      <w:r w:rsidR="000E7DBA" w:rsidRPr="00016C9E">
        <w:rPr>
          <w:rFonts w:ascii="Times New Roman" w:eastAsiaTheme="minorHAnsi" w:hAnsi="Times New Roman" w:cs="Times New Roman"/>
          <w:sz w:val="24"/>
          <w:szCs w:val="24"/>
          <w:lang w:val="en-GB"/>
        </w:rPr>
        <w:t>This includes</w:t>
      </w:r>
      <w:r w:rsidR="004F6A2B" w:rsidRPr="00016C9E">
        <w:rPr>
          <w:rFonts w:ascii="Times New Roman" w:eastAsiaTheme="minorHAnsi" w:hAnsi="Times New Roman" w:cs="Times New Roman"/>
          <w:sz w:val="24"/>
          <w:szCs w:val="24"/>
          <w:lang w:val="en-GB"/>
        </w:rPr>
        <w:t xml:space="preserve"> </w:t>
      </w:r>
      <w:r w:rsidR="009776E1" w:rsidRPr="00016C9E">
        <w:rPr>
          <w:rFonts w:ascii="Times New Roman" w:eastAsiaTheme="minorHAnsi" w:hAnsi="Times New Roman" w:cs="Times New Roman"/>
          <w:sz w:val="24"/>
          <w:szCs w:val="24"/>
          <w:lang w:val="en-GB"/>
        </w:rPr>
        <w:t>82</w:t>
      </w:r>
      <w:r w:rsidRPr="00016C9E">
        <w:rPr>
          <w:rFonts w:ascii="Times New Roman" w:eastAsiaTheme="minorHAnsi" w:hAnsi="Times New Roman" w:cs="Times New Roman"/>
          <w:sz w:val="24"/>
          <w:szCs w:val="24"/>
          <w:lang w:val="en-GB"/>
        </w:rPr>
        <w:t xml:space="preserve"> Trouw Nutrition </w:t>
      </w:r>
      <w:r w:rsidR="004F6A2B" w:rsidRPr="00016C9E">
        <w:rPr>
          <w:rFonts w:ascii="Times New Roman" w:eastAsiaTheme="minorHAnsi" w:hAnsi="Times New Roman" w:cs="Times New Roman"/>
          <w:sz w:val="24"/>
          <w:szCs w:val="24"/>
          <w:lang w:val="en-GB"/>
        </w:rPr>
        <w:t>plants,</w:t>
      </w:r>
      <w:r w:rsidR="002C0493" w:rsidRPr="00016C9E">
        <w:rPr>
          <w:rFonts w:ascii="Times New Roman" w:eastAsiaTheme="minorHAnsi" w:hAnsi="Times New Roman" w:cs="Times New Roman"/>
          <w:sz w:val="24"/>
          <w:szCs w:val="24"/>
          <w:lang w:val="en-GB"/>
        </w:rPr>
        <w:t xml:space="preserve"> producing 7.6 million tonnes of feed, feed products and poultry meat products each year, </w:t>
      </w:r>
      <w:r w:rsidRPr="00016C9E">
        <w:rPr>
          <w:rFonts w:ascii="Times New Roman" w:eastAsiaTheme="minorHAnsi" w:hAnsi="Times New Roman" w:cs="Times New Roman"/>
          <w:sz w:val="24"/>
          <w:szCs w:val="24"/>
          <w:lang w:val="en-GB"/>
        </w:rPr>
        <w:t>and 27 Skretting</w:t>
      </w:r>
      <w:r w:rsidR="004F6A2B" w:rsidRPr="00016C9E">
        <w:rPr>
          <w:rFonts w:ascii="Times New Roman" w:eastAsiaTheme="minorHAnsi" w:hAnsi="Times New Roman" w:cs="Times New Roman"/>
          <w:sz w:val="24"/>
          <w:szCs w:val="24"/>
          <w:lang w:val="en-GB"/>
        </w:rPr>
        <w:t xml:space="preserve"> plants</w:t>
      </w:r>
      <w:r w:rsidRPr="00016C9E">
        <w:rPr>
          <w:rFonts w:ascii="Times New Roman" w:eastAsiaTheme="minorHAnsi" w:hAnsi="Times New Roman" w:cs="Times New Roman"/>
          <w:sz w:val="24"/>
          <w:szCs w:val="24"/>
          <w:lang w:val="en-GB"/>
        </w:rPr>
        <w:t xml:space="preserve">, </w:t>
      </w:r>
      <w:r w:rsidR="002C0493" w:rsidRPr="00016C9E">
        <w:rPr>
          <w:rFonts w:ascii="Times New Roman" w:eastAsiaTheme="minorHAnsi" w:hAnsi="Times New Roman" w:cs="Times New Roman"/>
          <w:sz w:val="24"/>
          <w:szCs w:val="24"/>
          <w:lang w:val="en-GB"/>
        </w:rPr>
        <w:t>producing 2.4 million tonnes of feed annually.</w:t>
      </w:r>
      <w:r w:rsidRPr="00016C9E">
        <w:rPr>
          <w:rFonts w:ascii="Times New Roman" w:eastAsiaTheme="minorHAnsi" w:hAnsi="Times New Roman" w:cs="Times New Roman"/>
          <w:sz w:val="24"/>
          <w:szCs w:val="24"/>
          <w:lang w:val="en-GB"/>
        </w:rPr>
        <w:t xml:space="preserve"> </w:t>
      </w:r>
      <w:r w:rsidRPr="00016C9E">
        <w:rPr>
          <w:rFonts w:ascii="Times New Roman" w:eastAsiaTheme="minorHAnsi" w:hAnsi="Times New Roman" w:cs="Times New Roman"/>
          <w:iCs/>
          <w:sz w:val="24"/>
          <w:szCs w:val="24"/>
          <w:lang w:val="en-GB"/>
        </w:rPr>
        <w:t>This footprint is always evolving</w:t>
      </w:r>
      <w:r w:rsidR="002C0493" w:rsidRPr="00016C9E">
        <w:rPr>
          <w:rFonts w:ascii="Times New Roman" w:eastAsiaTheme="minorHAnsi" w:hAnsi="Times New Roman" w:cs="Times New Roman"/>
          <w:iCs/>
          <w:sz w:val="24"/>
          <w:szCs w:val="24"/>
          <w:lang w:val="en-GB"/>
        </w:rPr>
        <w:t>,</w:t>
      </w:r>
      <w:r w:rsidRPr="00016C9E">
        <w:rPr>
          <w:rFonts w:ascii="Times New Roman" w:eastAsiaTheme="minorHAnsi" w:hAnsi="Times New Roman" w:cs="Times New Roman"/>
          <w:iCs/>
          <w:sz w:val="24"/>
          <w:szCs w:val="24"/>
          <w:lang w:val="en-GB"/>
        </w:rPr>
        <w:t xml:space="preserve"> with new plants or major plant extensions underway in most regions. </w:t>
      </w:r>
      <w:r w:rsidRPr="00016C9E">
        <w:rPr>
          <w:rFonts w:ascii="Times New Roman" w:eastAsiaTheme="minorHAnsi" w:hAnsi="Times New Roman" w:cs="Times New Roman"/>
          <w:sz w:val="24"/>
          <w:szCs w:val="24"/>
          <w:lang w:val="en-GB"/>
        </w:rPr>
        <w:t xml:space="preserve"> As reported in </w:t>
      </w:r>
      <w:r w:rsidRPr="00016C9E">
        <w:rPr>
          <w:rFonts w:ascii="Times New Roman" w:eastAsiaTheme="minorHAnsi" w:hAnsi="Times New Roman" w:cs="Times New Roman"/>
          <w:i/>
          <w:sz w:val="24"/>
          <w:szCs w:val="24"/>
          <w:lang w:val="en-GB"/>
        </w:rPr>
        <w:t xml:space="preserve">Our </w:t>
      </w:r>
      <w:r w:rsidR="00B966EE" w:rsidRPr="00016C9E">
        <w:rPr>
          <w:rFonts w:ascii="Times New Roman" w:eastAsiaTheme="minorHAnsi" w:hAnsi="Times New Roman" w:cs="Times New Roman"/>
          <w:i/>
          <w:sz w:val="24"/>
          <w:szCs w:val="24"/>
          <w:lang w:val="en-GB"/>
        </w:rPr>
        <w:t>o</w:t>
      </w:r>
      <w:r w:rsidRPr="00016C9E">
        <w:rPr>
          <w:rFonts w:ascii="Times New Roman" w:eastAsiaTheme="minorHAnsi" w:hAnsi="Times New Roman" w:cs="Times New Roman"/>
          <w:i/>
          <w:sz w:val="24"/>
          <w:szCs w:val="24"/>
          <w:lang w:val="en-GB"/>
        </w:rPr>
        <w:t xml:space="preserve">peration’s </w:t>
      </w:r>
      <w:r w:rsidR="00B966EE" w:rsidRPr="00016C9E">
        <w:rPr>
          <w:rFonts w:ascii="Times New Roman" w:eastAsiaTheme="minorHAnsi" w:hAnsi="Times New Roman" w:cs="Times New Roman"/>
          <w:i/>
          <w:sz w:val="24"/>
          <w:szCs w:val="24"/>
          <w:lang w:val="en-GB"/>
        </w:rPr>
        <w:t>e</w:t>
      </w:r>
      <w:r w:rsidRPr="00016C9E">
        <w:rPr>
          <w:rFonts w:ascii="Times New Roman" w:eastAsiaTheme="minorHAnsi" w:hAnsi="Times New Roman" w:cs="Times New Roman"/>
          <w:i/>
          <w:sz w:val="24"/>
          <w:szCs w:val="24"/>
          <w:lang w:val="en-GB"/>
        </w:rPr>
        <w:t xml:space="preserve">nvironmental </w:t>
      </w:r>
      <w:r w:rsidR="00B966EE" w:rsidRPr="00016C9E">
        <w:rPr>
          <w:rFonts w:ascii="Times New Roman" w:eastAsiaTheme="minorHAnsi" w:hAnsi="Times New Roman" w:cs="Times New Roman"/>
          <w:i/>
          <w:sz w:val="24"/>
          <w:szCs w:val="24"/>
          <w:lang w:val="en-GB"/>
        </w:rPr>
        <w:t>f</w:t>
      </w:r>
      <w:r w:rsidRPr="00016C9E">
        <w:rPr>
          <w:rFonts w:ascii="Times New Roman" w:eastAsiaTheme="minorHAnsi" w:hAnsi="Times New Roman" w:cs="Times New Roman"/>
          <w:i/>
          <w:sz w:val="24"/>
          <w:szCs w:val="24"/>
          <w:lang w:val="en-GB"/>
        </w:rPr>
        <w:t>ootprint</w:t>
      </w:r>
      <w:r w:rsidR="006C4FD6" w:rsidRPr="00016C9E">
        <w:rPr>
          <w:rFonts w:ascii="Times New Roman" w:eastAsiaTheme="minorHAnsi" w:hAnsi="Times New Roman" w:cs="Times New Roman"/>
          <w:i/>
          <w:sz w:val="24"/>
          <w:szCs w:val="24"/>
          <w:lang w:val="en-GB"/>
        </w:rPr>
        <w:t>,</w:t>
      </w:r>
      <w:r w:rsidRPr="00016C9E">
        <w:rPr>
          <w:rFonts w:ascii="Times New Roman" w:eastAsiaTheme="minorHAnsi" w:hAnsi="Times New Roman" w:cs="Times New Roman"/>
          <w:sz w:val="24"/>
          <w:szCs w:val="24"/>
          <w:lang w:val="en-GB"/>
        </w:rPr>
        <w:t xml:space="preserve"> we continually monitor and report four key environmental KPIs</w:t>
      </w:r>
      <w:r w:rsidR="000E7DBA" w:rsidRPr="00016C9E">
        <w:rPr>
          <w:rFonts w:ascii="Times New Roman" w:eastAsiaTheme="minorHAnsi" w:hAnsi="Times New Roman" w:cs="Times New Roman"/>
          <w:sz w:val="24"/>
          <w:szCs w:val="24"/>
          <w:lang w:val="en-GB"/>
        </w:rPr>
        <w:t xml:space="preserve">, </w:t>
      </w:r>
      <w:r w:rsidR="00623532" w:rsidRPr="00623532">
        <w:rPr>
          <w:rFonts w:ascii="Times New Roman" w:eastAsia="Times New Roman" w:hAnsi="Times New Roman" w:cs="Times New Roman"/>
          <w:sz w:val="24"/>
          <w:szCs w:val="24"/>
          <w:lang w:val="en-GB"/>
        </w:rPr>
        <w:t>the data quality of which is continuously improved by having a third party taking a critical look at our reporting process.</w:t>
      </w:r>
      <w:r w:rsidRPr="00623532">
        <w:rPr>
          <w:rFonts w:ascii="Times New Roman" w:eastAsiaTheme="minorHAnsi" w:hAnsi="Times New Roman" w:cs="Times New Roman"/>
          <w:sz w:val="24"/>
          <w:szCs w:val="24"/>
          <w:lang w:val="en-GB"/>
        </w:rPr>
        <w:t xml:space="preserve"> We directly translate </w:t>
      </w:r>
      <w:r w:rsidRPr="00016C9E">
        <w:rPr>
          <w:rFonts w:ascii="Times New Roman" w:eastAsiaTheme="minorHAnsi" w:hAnsi="Times New Roman" w:cs="Times New Roman"/>
          <w:sz w:val="24"/>
          <w:szCs w:val="24"/>
          <w:lang w:val="en-GB"/>
        </w:rPr>
        <w:t>our sustainability mantra of “</w:t>
      </w:r>
      <w:r w:rsidRPr="00016C9E">
        <w:rPr>
          <w:rFonts w:ascii="Times New Roman" w:eastAsiaTheme="minorHAnsi" w:hAnsi="Times New Roman" w:cs="Times New Roman"/>
          <w:i/>
          <w:sz w:val="24"/>
          <w:szCs w:val="24"/>
          <w:lang w:val="en-GB"/>
        </w:rPr>
        <w:t>producing more with less</w:t>
      </w:r>
      <w:r w:rsidRPr="00016C9E">
        <w:rPr>
          <w:rFonts w:ascii="Times New Roman" w:eastAsiaTheme="minorHAnsi" w:hAnsi="Times New Roman" w:cs="Times New Roman"/>
          <w:sz w:val="24"/>
          <w:szCs w:val="24"/>
          <w:lang w:val="en-GB"/>
        </w:rPr>
        <w:t>” into our operations with a focus on operational efficiencies</w:t>
      </w:r>
      <w:r w:rsidR="006C4FD6"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particularly in energy </w:t>
      </w:r>
      <w:r w:rsidR="00384B6A" w:rsidRPr="00016C9E">
        <w:rPr>
          <w:rFonts w:ascii="Times New Roman" w:eastAsiaTheme="minorHAnsi" w:hAnsi="Times New Roman" w:cs="Times New Roman"/>
          <w:sz w:val="24"/>
          <w:szCs w:val="24"/>
          <w:lang w:val="en-GB"/>
        </w:rPr>
        <w:t>and</w:t>
      </w:r>
      <w:r w:rsidRPr="00016C9E">
        <w:rPr>
          <w:rFonts w:ascii="Times New Roman" w:eastAsiaTheme="minorHAnsi" w:hAnsi="Times New Roman" w:cs="Times New Roman"/>
          <w:sz w:val="24"/>
          <w:szCs w:val="24"/>
          <w:lang w:val="en-GB"/>
        </w:rPr>
        <w:t xml:space="preserve"> water use and waste products sent to landfill.</w:t>
      </w:r>
    </w:p>
    <w:p w14:paraId="217DD49D" w14:textId="63543DD7" w:rsidR="00CC73CE" w:rsidRPr="00016C9E" w:rsidRDefault="00CC73CE" w:rsidP="00BC1F5D">
      <w:pPr>
        <w:spacing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O</w:t>
      </w:r>
      <w:r w:rsidR="00384B6A" w:rsidRPr="00016C9E">
        <w:rPr>
          <w:rFonts w:ascii="Times New Roman" w:eastAsiaTheme="minorHAnsi" w:hAnsi="Times New Roman" w:cs="Times New Roman"/>
          <w:sz w:val="24"/>
          <w:szCs w:val="24"/>
          <w:lang w:val="en-GB"/>
        </w:rPr>
        <w:t>ur o</w:t>
      </w:r>
      <w:r w:rsidRPr="00016C9E">
        <w:rPr>
          <w:rFonts w:ascii="Times New Roman" w:eastAsiaTheme="minorHAnsi" w:hAnsi="Times New Roman" w:cs="Times New Roman"/>
          <w:sz w:val="24"/>
          <w:szCs w:val="24"/>
          <w:lang w:val="en-GB"/>
        </w:rPr>
        <w:t xml:space="preserve">perations </w:t>
      </w:r>
      <w:r w:rsidR="00384B6A" w:rsidRPr="00016C9E">
        <w:rPr>
          <w:rFonts w:ascii="Times New Roman" w:eastAsiaTheme="minorHAnsi" w:hAnsi="Times New Roman" w:cs="Times New Roman"/>
          <w:sz w:val="24"/>
          <w:szCs w:val="24"/>
          <w:lang w:val="en-GB"/>
        </w:rPr>
        <w:t xml:space="preserve">function </w:t>
      </w:r>
      <w:r w:rsidRPr="00016C9E">
        <w:rPr>
          <w:rFonts w:ascii="Times New Roman" w:eastAsiaTheme="minorHAnsi" w:hAnsi="Times New Roman" w:cs="Times New Roman"/>
          <w:sz w:val="24"/>
          <w:szCs w:val="24"/>
          <w:lang w:val="en-GB"/>
        </w:rPr>
        <w:t xml:space="preserve">is closely aligned with our product innovation processes so that </w:t>
      </w:r>
      <w:r w:rsidR="000E7DBA" w:rsidRPr="00016C9E">
        <w:rPr>
          <w:rFonts w:ascii="Times New Roman" w:eastAsiaTheme="minorHAnsi" w:hAnsi="Times New Roman" w:cs="Times New Roman"/>
          <w:sz w:val="24"/>
          <w:szCs w:val="24"/>
          <w:lang w:val="en-GB"/>
        </w:rPr>
        <w:t xml:space="preserve">we can factor </w:t>
      </w:r>
      <w:r w:rsidRPr="00016C9E">
        <w:rPr>
          <w:rFonts w:ascii="Times New Roman" w:eastAsiaTheme="minorHAnsi" w:hAnsi="Times New Roman" w:cs="Times New Roman"/>
          <w:sz w:val="24"/>
          <w:szCs w:val="24"/>
          <w:lang w:val="en-GB"/>
        </w:rPr>
        <w:t xml:space="preserve">operational criteria into all </w:t>
      </w:r>
      <w:r w:rsidR="00C53FDC" w:rsidRPr="00016C9E">
        <w:rPr>
          <w:rFonts w:ascii="Times New Roman" w:eastAsiaTheme="minorHAnsi" w:hAnsi="Times New Roman" w:cs="Times New Roman"/>
          <w:sz w:val="24"/>
          <w:szCs w:val="24"/>
          <w:lang w:val="en-GB"/>
        </w:rPr>
        <w:t xml:space="preserve">product </w:t>
      </w:r>
      <w:r w:rsidRPr="00016C9E">
        <w:rPr>
          <w:rFonts w:ascii="Times New Roman" w:eastAsiaTheme="minorHAnsi" w:hAnsi="Times New Roman" w:cs="Times New Roman"/>
          <w:sz w:val="24"/>
          <w:szCs w:val="24"/>
          <w:lang w:val="en-GB"/>
        </w:rPr>
        <w:t>developments or, where new or modified technologies</w:t>
      </w:r>
      <w:r w:rsidR="00C53FDC" w:rsidRPr="00016C9E">
        <w:rPr>
          <w:rFonts w:ascii="Times New Roman" w:eastAsiaTheme="minorHAnsi" w:hAnsi="Times New Roman" w:cs="Times New Roman"/>
          <w:sz w:val="24"/>
          <w:szCs w:val="24"/>
          <w:lang w:val="en-GB"/>
        </w:rPr>
        <w:t xml:space="preserve"> are required</w:t>
      </w:r>
      <w:r w:rsidRPr="00016C9E">
        <w:rPr>
          <w:rFonts w:ascii="Times New Roman" w:eastAsiaTheme="minorHAnsi" w:hAnsi="Times New Roman" w:cs="Times New Roman"/>
          <w:sz w:val="24"/>
          <w:szCs w:val="24"/>
          <w:lang w:val="en-GB"/>
        </w:rPr>
        <w:t xml:space="preserve">, </w:t>
      </w:r>
      <w:r w:rsidR="00C53FDC" w:rsidRPr="00016C9E">
        <w:rPr>
          <w:rFonts w:ascii="Times New Roman" w:eastAsiaTheme="minorHAnsi" w:hAnsi="Times New Roman" w:cs="Times New Roman"/>
          <w:sz w:val="24"/>
          <w:szCs w:val="24"/>
          <w:lang w:val="en-GB"/>
        </w:rPr>
        <w:t xml:space="preserve">ensure they </w:t>
      </w:r>
      <w:r w:rsidRPr="00016C9E">
        <w:rPr>
          <w:rFonts w:ascii="Times New Roman" w:eastAsiaTheme="minorHAnsi" w:hAnsi="Times New Roman" w:cs="Times New Roman"/>
          <w:sz w:val="24"/>
          <w:szCs w:val="24"/>
          <w:lang w:val="en-GB"/>
        </w:rPr>
        <w:t xml:space="preserve">are well planned </w:t>
      </w:r>
      <w:r w:rsidR="00C53FDC" w:rsidRPr="00016C9E">
        <w:rPr>
          <w:rFonts w:ascii="Times New Roman" w:eastAsiaTheme="minorHAnsi" w:hAnsi="Times New Roman" w:cs="Times New Roman"/>
          <w:sz w:val="24"/>
          <w:szCs w:val="24"/>
          <w:lang w:val="en-GB"/>
        </w:rPr>
        <w:t xml:space="preserve">and have </w:t>
      </w:r>
      <w:r w:rsidRPr="00016C9E">
        <w:rPr>
          <w:rFonts w:ascii="Times New Roman" w:eastAsiaTheme="minorHAnsi" w:hAnsi="Times New Roman" w:cs="Times New Roman"/>
          <w:sz w:val="24"/>
          <w:szCs w:val="24"/>
          <w:lang w:val="en-GB"/>
        </w:rPr>
        <w:t>no negative impacts.</w:t>
      </w:r>
    </w:p>
    <w:p w14:paraId="36D2E6A4" w14:textId="195CE12F" w:rsidR="00CC73CE" w:rsidRPr="00016C9E" w:rsidRDefault="00CC73CE" w:rsidP="00BC1F5D">
      <w:pPr>
        <w:spacing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Nutreco</w:t>
      </w:r>
      <w:r w:rsidR="00C53FDC" w:rsidRPr="00016C9E">
        <w:rPr>
          <w:rFonts w:ascii="Times New Roman" w:eastAsiaTheme="minorHAnsi" w:hAnsi="Times New Roman" w:cs="Times New Roman"/>
          <w:sz w:val="24"/>
          <w:szCs w:val="24"/>
          <w:lang w:val="en-GB"/>
        </w:rPr>
        <w:t>’s</w:t>
      </w:r>
      <w:r w:rsidRPr="00016C9E">
        <w:rPr>
          <w:rFonts w:ascii="Times New Roman" w:eastAsiaTheme="minorHAnsi" w:hAnsi="Times New Roman" w:cs="Times New Roman"/>
          <w:sz w:val="24"/>
          <w:szCs w:val="24"/>
          <w:lang w:val="en-GB"/>
        </w:rPr>
        <w:t xml:space="preserve"> divisions each have an operations director responsible for </w:t>
      </w:r>
      <w:r w:rsidR="00C53FDC" w:rsidRPr="00016C9E">
        <w:rPr>
          <w:rFonts w:ascii="Times New Roman" w:eastAsiaTheme="minorHAnsi" w:hAnsi="Times New Roman" w:cs="Times New Roman"/>
          <w:sz w:val="24"/>
          <w:szCs w:val="24"/>
          <w:lang w:val="en-GB"/>
        </w:rPr>
        <w:t>overseeing</w:t>
      </w:r>
      <w:r w:rsidRPr="00016C9E">
        <w:rPr>
          <w:rFonts w:ascii="Times New Roman" w:eastAsiaTheme="minorHAnsi" w:hAnsi="Times New Roman" w:cs="Times New Roman"/>
          <w:sz w:val="24"/>
          <w:szCs w:val="24"/>
          <w:lang w:val="en-GB"/>
        </w:rPr>
        <w:t xml:space="preserve"> operational and supply chain capability and efficiency, capital investment programs and industrial automation. At each of </w:t>
      </w:r>
      <w:r w:rsidR="00C53FDC" w:rsidRPr="00016C9E">
        <w:rPr>
          <w:rFonts w:ascii="Times New Roman" w:eastAsiaTheme="minorHAnsi" w:hAnsi="Times New Roman" w:cs="Times New Roman"/>
          <w:sz w:val="24"/>
          <w:szCs w:val="24"/>
          <w:lang w:val="en-GB"/>
        </w:rPr>
        <w:t xml:space="preserve">our </w:t>
      </w:r>
      <w:r w:rsidRPr="00016C9E">
        <w:rPr>
          <w:rFonts w:ascii="Times New Roman" w:eastAsiaTheme="minorHAnsi" w:hAnsi="Times New Roman" w:cs="Times New Roman"/>
          <w:sz w:val="24"/>
          <w:szCs w:val="24"/>
          <w:lang w:val="en-GB"/>
        </w:rPr>
        <w:t>operati</w:t>
      </w:r>
      <w:r w:rsidR="00384B6A" w:rsidRPr="00016C9E">
        <w:rPr>
          <w:rFonts w:ascii="Times New Roman" w:eastAsiaTheme="minorHAnsi" w:hAnsi="Times New Roman" w:cs="Times New Roman"/>
          <w:sz w:val="24"/>
          <w:szCs w:val="24"/>
          <w:lang w:val="en-GB"/>
        </w:rPr>
        <w:t>ng</w:t>
      </w:r>
      <w:r w:rsidRPr="00016C9E">
        <w:rPr>
          <w:rFonts w:ascii="Times New Roman" w:eastAsiaTheme="minorHAnsi" w:hAnsi="Times New Roman" w:cs="Times New Roman"/>
          <w:sz w:val="24"/>
          <w:szCs w:val="24"/>
          <w:lang w:val="en-GB"/>
        </w:rPr>
        <w:t xml:space="preserve"> companies around the world there is an operations manager responsible for </w:t>
      </w:r>
      <w:r w:rsidR="00C53FDC" w:rsidRPr="00016C9E">
        <w:rPr>
          <w:rFonts w:ascii="Times New Roman" w:eastAsiaTheme="minorHAnsi" w:hAnsi="Times New Roman" w:cs="Times New Roman"/>
          <w:sz w:val="24"/>
          <w:szCs w:val="24"/>
          <w:lang w:val="en-GB"/>
        </w:rPr>
        <w:t xml:space="preserve">the </w:t>
      </w:r>
      <w:r w:rsidRPr="00016C9E">
        <w:rPr>
          <w:rFonts w:ascii="Times New Roman" w:eastAsiaTheme="minorHAnsi" w:hAnsi="Times New Roman" w:cs="Times New Roman"/>
          <w:sz w:val="24"/>
          <w:szCs w:val="24"/>
          <w:lang w:val="en-GB"/>
        </w:rPr>
        <w:t>effective running of our plants</w:t>
      </w:r>
      <w:r w:rsidR="00CF2244"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including maximizing efficiencies and minimizing environmental impact and, of course, ensuring safe operations.</w:t>
      </w:r>
      <w:r w:rsidR="003A2733" w:rsidRPr="00016C9E">
        <w:rPr>
          <w:rFonts w:ascii="Times New Roman" w:eastAsiaTheme="minorHAnsi" w:hAnsi="Times New Roman" w:cs="Times New Roman"/>
          <w:sz w:val="24"/>
          <w:szCs w:val="24"/>
          <w:lang w:val="en-GB"/>
        </w:rPr>
        <w:t xml:space="preserve"> </w:t>
      </w:r>
      <w:r w:rsidRPr="00016C9E">
        <w:rPr>
          <w:rFonts w:ascii="Times New Roman" w:eastAsiaTheme="minorHAnsi" w:hAnsi="Times New Roman" w:cs="Times New Roman"/>
          <w:sz w:val="24"/>
          <w:szCs w:val="24"/>
          <w:lang w:val="en-GB"/>
        </w:rPr>
        <w:t xml:space="preserve">Our plants are </w:t>
      </w:r>
      <w:r w:rsidR="003A2733" w:rsidRPr="00016C9E">
        <w:rPr>
          <w:rFonts w:ascii="Times New Roman" w:eastAsiaTheme="minorHAnsi" w:hAnsi="Times New Roman" w:cs="Times New Roman"/>
          <w:sz w:val="24"/>
          <w:szCs w:val="24"/>
          <w:lang w:val="en-GB"/>
        </w:rPr>
        <w:t xml:space="preserve">also </w:t>
      </w:r>
      <w:r w:rsidRPr="00016C9E">
        <w:rPr>
          <w:rFonts w:ascii="Times New Roman" w:eastAsiaTheme="minorHAnsi" w:hAnsi="Times New Roman" w:cs="Times New Roman"/>
          <w:sz w:val="24"/>
          <w:szCs w:val="24"/>
          <w:lang w:val="en-GB"/>
        </w:rPr>
        <w:t>supported by a network of process engineers, manufacturing specialists, product specialists, automation and IT specialists and researchers.</w:t>
      </w:r>
    </w:p>
    <w:p w14:paraId="53E6E922" w14:textId="7A51B30A" w:rsidR="00CC73CE" w:rsidRPr="00016C9E" w:rsidRDefault="00CC73CE" w:rsidP="00BC1F5D">
      <w:pPr>
        <w:spacing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As part of our capital project development program</w:t>
      </w:r>
      <w:r w:rsidR="00500C8F" w:rsidRPr="00016C9E">
        <w:rPr>
          <w:rFonts w:ascii="Times New Roman" w:eastAsiaTheme="minorHAnsi" w:hAnsi="Times New Roman" w:cs="Times New Roman"/>
          <w:sz w:val="24"/>
          <w:szCs w:val="24"/>
          <w:lang w:val="en-GB"/>
        </w:rPr>
        <w:t>me</w:t>
      </w:r>
      <w:r w:rsidRPr="00016C9E">
        <w:rPr>
          <w:rFonts w:ascii="Times New Roman" w:eastAsiaTheme="minorHAnsi" w:hAnsi="Times New Roman" w:cs="Times New Roman"/>
          <w:sz w:val="24"/>
          <w:szCs w:val="24"/>
          <w:lang w:val="en-GB"/>
        </w:rPr>
        <w:t xml:space="preserve"> we have processes </w:t>
      </w:r>
      <w:r w:rsidR="00CF2244" w:rsidRPr="00016C9E">
        <w:rPr>
          <w:rFonts w:ascii="Times New Roman" w:eastAsiaTheme="minorHAnsi" w:hAnsi="Times New Roman" w:cs="Times New Roman"/>
          <w:sz w:val="24"/>
          <w:szCs w:val="24"/>
          <w:lang w:val="en-GB"/>
        </w:rPr>
        <w:t xml:space="preserve">in </w:t>
      </w:r>
      <w:r w:rsidRPr="00016C9E">
        <w:rPr>
          <w:rFonts w:ascii="Times New Roman" w:eastAsiaTheme="minorHAnsi" w:hAnsi="Times New Roman" w:cs="Times New Roman"/>
          <w:sz w:val="24"/>
          <w:szCs w:val="24"/>
          <w:lang w:val="en-GB"/>
        </w:rPr>
        <w:t xml:space="preserve">place to </w:t>
      </w:r>
      <w:r w:rsidR="00CF2244"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design in</w:t>
      </w:r>
      <w:r w:rsidR="00CF2244" w:rsidRPr="00016C9E">
        <w:rPr>
          <w:rFonts w:ascii="Times New Roman" w:eastAsiaTheme="minorHAnsi" w:hAnsi="Times New Roman" w:cs="Times New Roman"/>
          <w:sz w:val="24"/>
          <w:szCs w:val="24"/>
          <w:lang w:val="en-GB"/>
        </w:rPr>
        <w:t>”</w:t>
      </w:r>
      <w:r w:rsidRPr="00016C9E">
        <w:rPr>
          <w:rFonts w:ascii="Times New Roman" w:eastAsiaTheme="minorHAnsi" w:hAnsi="Times New Roman" w:cs="Times New Roman"/>
          <w:sz w:val="24"/>
          <w:szCs w:val="24"/>
          <w:lang w:val="en-GB"/>
        </w:rPr>
        <w:t xml:space="preserve"> operational efficiencies </w:t>
      </w:r>
      <w:r w:rsidR="00AF5598" w:rsidRPr="00016C9E">
        <w:rPr>
          <w:rFonts w:ascii="Times New Roman" w:eastAsiaTheme="minorHAnsi" w:hAnsi="Times New Roman" w:cs="Times New Roman"/>
          <w:sz w:val="24"/>
          <w:szCs w:val="24"/>
          <w:lang w:val="en-GB"/>
        </w:rPr>
        <w:t>whenever a</w:t>
      </w:r>
      <w:r w:rsidR="003A2733" w:rsidRPr="00016C9E">
        <w:rPr>
          <w:rFonts w:ascii="Times New Roman" w:eastAsiaTheme="minorHAnsi" w:hAnsi="Times New Roman" w:cs="Times New Roman"/>
          <w:sz w:val="24"/>
          <w:szCs w:val="24"/>
          <w:lang w:val="en-GB"/>
        </w:rPr>
        <w:t>n</w:t>
      </w:r>
      <w:r w:rsidRPr="00016C9E">
        <w:rPr>
          <w:rFonts w:ascii="Times New Roman" w:eastAsiaTheme="minorHAnsi" w:hAnsi="Times New Roman" w:cs="Times New Roman"/>
          <w:sz w:val="24"/>
          <w:szCs w:val="24"/>
          <w:lang w:val="en-GB"/>
        </w:rPr>
        <w:t xml:space="preserve"> expenditure </w:t>
      </w:r>
      <w:r w:rsidR="00AF5598" w:rsidRPr="00016C9E">
        <w:rPr>
          <w:rFonts w:ascii="Times New Roman" w:eastAsiaTheme="minorHAnsi" w:hAnsi="Times New Roman" w:cs="Times New Roman"/>
          <w:sz w:val="24"/>
          <w:szCs w:val="24"/>
          <w:lang w:val="en-GB"/>
        </w:rPr>
        <w:t xml:space="preserve">proposal is made </w:t>
      </w:r>
      <w:r w:rsidRPr="00016C9E">
        <w:rPr>
          <w:rFonts w:ascii="Times New Roman" w:eastAsiaTheme="minorHAnsi" w:hAnsi="Times New Roman" w:cs="Times New Roman"/>
          <w:sz w:val="24"/>
          <w:szCs w:val="24"/>
          <w:lang w:val="en-GB"/>
        </w:rPr>
        <w:t>and, where possible, prioritiz</w:t>
      </w:r>
      <w:r w:rsidR="00AF5598" w:rsidRPr="00016C9E">
        <w:rPr>
          <w:rFonts w:ascii="Times New Roman" w:eastAsiaTheme="minorHAnsi" w:hAnsi="Times New Roman" w:cs="Times New Roman"/>
          <w:sz w:val="24"/>
          <w:szCs w:val="24"/>
          <w:lang w:val="en-GB"/>
        </w:rPr>
        <w:t>e</w:t>
      </w:r>
      <w:r w:rsidRPr="00016C9E">
        <w:rPr>
          <w:rFonts w:ascii="Times New Roman" w:eastAsiaTheme="minorHAnsi" w:hAnsi="Times New Roman" w:cs="Times New Roman"/>
          <w:sz w:val="24"/>
          <w:szCs w:val="24"/>
          <w:lang w:val="en-GB"/>
        </w:rPr>
        <w:t xml:space="preserve"> renewable energy options.</w:t>
      </w:r>
    </w:p>
    <w:p w14:paraId="5C8AA919" w14:textId="77777777" w:rsidR="00681A9D" w:rsidRPr="00016C9E" w:rsidRDefault="00681A9D" w:rsidP="00681A9D">
      <w:pPr>
        <w:rPr>
          <w:lang w:val="en-GB"/>
        </w:rPr>
      </w:pPr>
    </w:p>
    <w:p w14:paraId="4E860590" w14:textId="2B4E73E1" w:rsidR="00681A9D" w:rsidRPr="00016C9E" w:rsidRDefault="00681A9D" w:rsidP="00681A9D">
      <w:pPr>
        <w:pStyle w:val="Heading2"/>
        <w:rPr>
          <w:lang w:val="en-GB"/>
        </w:rPr>
      </w:pPr>
      <w:bookmarkStart w:id="46" w:name="_Toc5617093"/>
      <w:r w:rsidRPr="00016C9E">
        <w:rPr>
          <w:lang w:val="en-GB"/>
        </w:rPr>
        <w:t xml:space="preserve">Operational </w:t>
      </w:r>
      <w:r w:rsidR="00AF5598" w:rsidRPr="00016C9E">
        <w:rPr>
          <w:lang w:val="en-GB"/>
        </w:rPr>
        <w:t>e</w:t>
      </w:r>
      <w:r w:rsidRPr="00016C9E">
        <w:rPr>
          <w:lang w:val="en-GB"/>
        </w:rPr>
        <w:t>xcellence</w:t>
      </w:r>
      <w:bookmarkEnd w:id="46"/>
    </w:p>
    <w:p w14:paraId="06904B38" w14:textId="49B4E5D2" w:rsidR="00CC73CE" w:rsidRPr="003D7C10" w:rsidRDefault="00CC73CE" w:rsidP="00BC1F5D">
      <w:pPr>
        <w:spacing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At Nutreco, we encourage the prioritisation of renewable energy when possible. At some OpCos, such as T</w:t>
      </w:r>
      <w:r w:rsidR="00AF5598" w:rsidRPr="00016C9E">
        <w:rPr>
          <w:rFonts w:ascii="Times New Roman" w:eastAsiaTheme="minorHAnsi" w:hAnsi="Times New Roman" w:cs="Times New Roman"/>
          <w:sz w:val="24"/>
          <w:szCs w:val="24"/>
          <w:lang w:val="en-GB"/>
        </w:rPr>
        <w:t xml:space="preserve">rouw Nutrition </w:t>
      </w:r>
      <w:r w:rsidRPr="00016C9E">
        <w:rPr>
          <w:rFonts w:ascii="Times New Roman" w:eastAsiaTheme="minorHAnsi" w:hAnsi="Times New Roman" w:cs="Times New Roman"/>
          <w:sz w:val="24"/>
          <w:szCs w:val="24"/>
          <w:lang w:val="en-GB"/>
        </w:rPr>
        <w:t xml:space="preserve">Guatemala, we have installed solar panels to supply </w:t>
      </w:r>
      <w:r w:rsidR="00C84DA9" w:rsidRPr="00016C9E">
        <w:rPr>
          <w:rFonts w:ascii="Times New Roman" w:eastAsiaTheme="minorHAnsi" w:hAnsi="Times New Roman" w:cs="Times New Roman"/>
          <w:sz w:val="24"/>
          <w:szCs w:val="24"/>
          <w:lang w:val="en-GB"/>
        </w:rPr>
        <w:t>50%</w:t>
      </w:r>
      <w:r w:rsidRPr="00016C9E">
        <w:rPr>
          <w:rFonts w:ascii="Times New Roman" w:eastAsiaTheme="minorHAnsi" w:hAnsi="Times New Roman" w:cs="Times New Roman"/>
          <w:sz w:val="24"/>
          <w:szCs w:val="24"/>
          <w:lang w:val="en-GB"/>
        </w:rPr>
        <w:t xml:space="preserve"> of our energy </w:t>
      </w:r>
      <w:r w:rsidRPr="003D7C10">
        <w:rPr>
          <w:rFonts w:ascii="Times New Roman" w:eastAsiaTheme="minorHAnsi" w:hAnsi="Times New Roman" w:cs="Times New Roman"/>
          <w:sz w:val="24"/>
          <w:szCs w:val="24"/>
          <w:lang w:val="en-GB"/>
        </w:rPr>
        <w:t>consumption</w:t>
      </w:r>
      <w:r w:rsidR="000D6876" w:rsidRPr="003D7C10">
        <w:rPr>
          <w:rFonts w:ascii="Times New Roman" w:eastAsiaTheme="minorHAnsi" w:hAnsi="Times New Roman" w:cs="Times New Roman"/>
          <w:sz w:val="24"/>
          <w:szCs w:val="24"/>
          <w:lang w:val="en-GB"/>
        </w:rPr>
        <w:t>,</w:t>
      </w:r>
      <w:r w:rsidRPr="003D7C10">
        <w:rPr>
          <w:rFonts w:ascii="Times New Roman" w:eastAsiaTheme="minorHAnsi" w:hAnsi="Times New Roman" w:cs="Times New Roman"/>
          <w:sz w:val="24"/>
          <w:szCs w:val="24"/>
          <w:lang w:val="en-GB"/>
        </w:rPr>
        <w:t xml:space="preserve"> while at others, </w:t>
      </w:r>
      <w:r w:rsidR="00960F4D" w:rsidRPr="003D7C10">
        <w:rPr>
          <w:rFonts w:ascii="Times New Roman" w:hAnsi="Times New Roman" w:cs="Times New Roman"/>
          <w:sz w:val="24"/>
          <w:szCs w:val="24"/>
          <w:lang w:val="en-GB"/>
        </w:rPr>
        <w:t xml:space="preserve">such as the new plant to be opened in 2019 by </w:t>
      </w:r>
      <w:r w:rsidRPr="003D7C10">
        <w:rPr>
          <w:rFonts w:ascii="Times New Roman" w:eastAsiaTheme="minorHAnsi" w:hAnsi="Times New Roman" w:cs="Times New Roman"/>
          <w:sz w:val="24"/>
          <w:szCs w:val="24"/>
          <w:lang w:val="en-GB"/>
        </w:rPr>
        <w:t xml:space="preserve">Skretting Ecuador, </w:t>
      </w:r>
      <w:r w:rsidR="000D6876" w:rsidRPr="003D7C10">
        <w:rPr>
          <w:rFonts w:ascii="Times New Roman" w:eastAsiaTheme="minorHAnsi" w:hAnsi="Times New Roman" w:cs="Times New Roman"/>
          <w:sz w:val="24"/>
          <w:szCs w:val="24"/>
          <w:lang w:val="en-GB"/>
        </w:rPr>
        <w:t xml:space="preserve">we </w:t>
      </w:r>
      <w:r w:rsidRPr="003D7C10">
        <w:rPr>
          <w:rFonts w:ascii="Times New Roman" w:eastAsiaTheme="minorHAnsi" w:hAnsi="Times New Roman" w:cs="Times New Roman"/>
          <w:sz w:val="24"/>
          <w:szCs w:val="24"/>
          <w:lang w:val="en-GB"/>
        </w:rPr>
        <w:t xml:space="preserve">have selected a 100% renewable energy source </w:t>
      </w:r>
      <w:r w:rsidR="00B30F78" w:rsidRPr="003D7C10">
        <w:rPr>
          <w:rFonts w:ascii="Times New Roman" w:eastAsiaTheme="minorHAnsi" w:hAnsi="Times New Roman" w:cs="Times New Roman"/>
          <w:sz w:val="24"/>
          <w:szCs w:val="24"/>
          <w:lang w:val="en-GB"/>
        </w:rPr>
        <w:t>from</w:t>
      </w:r>
      <w:r w:rsidRPr="003D7C10">
        <w:rPr>
          <w:rFonts w:ascii="Times New Roman" w:eastAsiaTheme="minorHAnsi" w:hAnsi="Times New Roman" w:cs="Times New Roman"/>
          <w:sz w:val="24"/>
          <w:szCs w:val="24"/>
          <w:lang w:val="en-GB"/>
        </w:rPr>
        <w:t xml:space="preserve"> hydroelectric power.</w:t>
      </w:r>
    </w:p>
    <w:p w14:paraId="68A25804" w14:textId="7493358A" w:rsidR="00CC73CE" w:rsidRPr="00016C9E" w:rsidRDefault="00CC73CE" w:rsidP="00BC1F5D">
      <w:pPr>
        <w:spacing w:line="240" w:lineRule="auto"/>
        <w:rPr>
          <w:rFonts w:ascii="Times New Roman" w:eastAsiaTheme="minorHAnsi" w:hAnsi="Times New Roman" w:cs="Times New Roman"/>
          <w:sz w:val="24"/>
          <w:szCs w:val="24"/>
          <w:lang w:val="en-GB"/>
        </w:rPr>
      </w:pPr>
      <w:r w:rsidRPr="003D7C10">
        <w:rPr>
          <w:rFonts w:ascii="Times New Roman" w:eastAsiaTheme="minorHAnsi" w:hAnsi="Times New Roman" w:cs="Times New Roman"/>
          <w:sz w:val="24"/>
          <w:szCs w:val="24"/>
          <w:lang w:val="en-GB"/>
        </w:rPr>
        <w:t>In 2018, Trouw Nutrition launched a “</w:t>
      </w:r>
      <w:r w:rsidR="00313134" w:rsidRPr="003D7C10">
        <w:rPr>
          <w:rFonts w:ascii="Times New Roman" w:eastAsiaTheme="minorHAnsi" w:hAnsi="Times New Roman" w:cs="Times New Roman"/>
          <w:sz w:val="24"/>
          <w:szCs w:val="24"/>
          <w:lang w:val="en-GB"/>
        </w:rPr>
        <w:t>l</w:t>
      </w:r>
      <w:r w:rsidRPr="003D7C10">
        <w:rPr>
          <w:rFonts w:ascii="Times New Roman" w:eastAsiaTheme="minorHAnsi" w:hAnsi="Times New Roman" w:cs="Times New Roman"/>
          <w:sz w:val="24"/>
          <w:szCs w:val="24"/>
          <w:lang w:val="en-GB"/>
        </w:rPr>
        <w:t xml:space="preserve">ean </w:t>
      </w:r>
      <w:r w:rsidR="00313134" w:rsidRPr="003D7C10">
        <w:rPr>
          <w:rFonts w:ascii="Times New Roman" w:eastAsiaTheme="minorHAnsi" w:hAnsi="Times New Roman" w:cs="Times New Roman"/>
          <w:sz w:val="24"/>
          <w:szCs w:val="24"/>
          <w:lang w:val="en-GB"/>
        </w:rPr>
        <w:t>p</w:t>
      </w:r>
      <w:r w:rsidRPr="003D7C10">
        <w:rPr>
          <w:rFonts w:ascii="Times New Roman" w:eastAsiaTheme="minorHAnsi" w:hAnsi="Times New Roman" w:cs="Times New Roman"/>
          <w:sz w:val="24"/>
          <w:szCs w:val="24"/>
          <w:lang w:val="en-GB"/>
        </w:rPr>
        <w:t>rogram</w:t>
      </w:r>
      <w:r w:rsidR="00313134" w:rsidRPr="003D7C10">
        <w:rPr>
          <w:rFonts w:ascii="Times New Roman" w:eastAsiaTheme="minorHAnsi" w:hAnsi="Times New Roman" w:cs="Times New Roman"/>
          <w:sz w:val="24"/>
          <w:szCs w:val="24"/>
          <w:lang w:val="en-GB"/>
        </w:rPr>
        <w:t>me</w:t>
      </w:r>
      <w:r w:rsidRPr="003D7C10">
        <w:rPr>
          <w:rFonts w:ascii="Times New Roman" w:eastAsiaTheme="minorHAnsi" w:hAnsi="Times New Roman" w:cs="Times New Roman"/>
          <w:sz w:val="24"/>
          <w:szCs w:val="24"/>
          <w:lang w:val="en-GB"/>
        </w:rPr>
        <w:t xml:space="preserve">” that aims </w:t>
      </w:r>
      <w:r w:rsidR="00A769A9" w:rsidRPr="003D7C10">
        <w:rPr>
          <w:rFonts w:ascii="Times New Roman" w:eastAsiaTheme="minorHAnsi" w:hAnsi="Times New Roman" w:cs="Times New Roman"/>
          <w:sz w:val="24"/>
          <w:szCs w:val="24"/>
          <w:lang w:val="en-GB"/>
        </w:rPr>
        <w:t xml:space="preserve">at </w:t>
      </w:r>
      <w:r w:rsidR="0090399D" w:rsidRPr="003D7C10">
        <w:rPr>
          <w:rFonts w:ascii="Times New Roman" w:eastAsiaTheme="minorHAnsi" w:hAnsi="Times New Roman" w:cs="Times New Roman"/>
          <w:sz w:val="24"/>
          <w:szCs w:val="24"/>
          <w:lang w:val="en-GB"/>
        </w:rPr>
        <w:t xml:space="preserve">reducing energy use </w:t>
      </w:r>
      <w:r w:rsidR="007F2C12" w:rsidRPr="003D7C10">
        <w:rPr>
          <w:rFonts w:ascii="Times New Roman" w:eastAsiaTheme="minorHAnsi" w:hAnsi="Times New Roman" w:cs="Times New Roman"/>
          <w:sz w:val="24"/>
          <w:szCs w:val="24"/>
          <w:lang w:val="en-GB"/>
        </w:rPr>
        <w:t xml:space="preserve">by a measurable 5% </w:t>
      </w:r>
      <w:r w:rsidR="0090399D" w:rsidRPr="003D7C10">
        <w:rPr>
          <w:rFonts w:ascii="Times New Roman" w:eastAsiaTheme="minorHAnsi" w:hAnsi="Times New Roman" w:cs="Times New Roman"/>
          <w:sz w:val="24"/>
          <w:szCs w:val="24"/>
          <w:lang w:val="en-GB"/>
        </w:rPr>
        <w:t xml:space="preserve">and </w:t>
      </w:r>
      <w:r w:rsidR="00E20C83" w:rsidRPr="003D7C10">
        <w:rPr>
          <w:rFonts w:ascii="Times New Roman" w:eastAsiaTheme="minorHAnsi" w:hAnsi="Times New Roman" w:cs="Times New Roman"/>
          <w:sz w:val="24"/>
          <w:szCs w:val="24"/>
          <w:lang w:val="en-GB"/>
        </w:rPr>
        <w:t>continuing to</w:t>
      </w:r>
      <w:r w:rsidR="007F2C12" w:rsidRPr="003D7C10">
        <w:rPr>
          <w:rFonts w:ascii="Times New Roman" w:eastAsiaTheme="minorHAnsi" w:hAnsi="Times New Roman" w:cs="Times New Roman"/>
          <w:sz w:val="24"/>
          <w:szCs w:val="24"/>
          <w:lang w:val="en-GB"/>
        </w:rPr>
        <w:t xml:space="preserve"> reduc</w:t>
      </w:r>
      <w:r w:rsidR="00E20C83" w:rsidRPr="003D7C10">
        <w:rPr>
          <w:rFonts w:ascii="Times New Roman" w:eastAsiaTheme="minorHAnsi" w:hAnsi="Times New Roman" w:cs="Times New Roman"/>
          <w:sz w:val="24"/>
          <w:szCs w:val="24"/>
          <w:lang w:val="en-GB"/>
        </w:rPr>
        <w:t>e</w:t>
      </w:r>
      <w:r w:rsidR="007F2C12" w:rsidRPr="003D7C10">
        <w:rPr>
          <w:rFonts w:ascii="Times New Roman" w:eastAsiaTheme="minorHAnsi" w:hAnsi="Times New Roman" w:cs="Times New Roman"/>
          <w:sz w:val="24"/>
          <w:szCs w:val="24"/>
          <w:lang w:val="en-GB"/>
        </w:rPr>
        <w:t xml:space="preserve"> </w:t>
      </w:r>
      <w:r w:rsidR="0090399D" w:rsidRPr="003D7C10">
        <w:rPr>
          <w:rFonts w:ascii="Times New Roman" w:eastAsiaTheme="minorHAnsi" w:hAnsi="Times New Roman" w:cs="Times New Roman"/>
          <w:sz w:val="24"/>
          <w:szCs w:val="24"/>
          <w:lang w:val="en-GB"/>
        </w:rPr>
        <w:t>landfill waste</w:t>
      </w:r>
      <w:r w:rsidR="007F2C12" w:rsidRPr="003D7C10">
        <w:rPr>
          <w:rFonts w:ascii="Times New Roman" w:eastAsiaTheme="minorHAnsi" w:hAnsi="Times New Roman" w:cs="Times New Roman"/>
          <w:sz w:val="24"/>
          <w:szCs w:val="24"/>
          <w:lang w:val="en-GB"/>
        </w:rPr>
        <w:t xml:space="preserve"> a</w:t>
      </w:r>
      <w:r w:rsidRPr="003D7C10">
        <w:rPr>
          <w:rFonts w:ascii="Times New Roman" w:eastAsiaTheme="minorHAnsi" w:hAnsi="Times New Roman" w:cs="Times New Roman"/>
          <w:sz w:val="24"/>
          <w:szCs w:val="24"/>
          <w:lang w:val="en-GB"/>
        </w:rPr>
        <w:t xml:space="preserve">t </w:t>
      </w:r>
      <w:r w:rsidR="00747616" w:rsidRPr="003D7C10">
        <w:rPr>
          <w:rFonts w:ascii="Times New Roman" w:eastAsiaTheme="minorHAnsi" w:hAnsi="Times New Roman" w:cs="Times New Roman"/>
          <w:sz w:val="24"/>
          <w:szCs w:val="24"/>
          <w:lang w:val="en-GB"/>
        </w:rPr>
        <w:t>half</w:t>
      </w:r>
      <w:r w:rsidRPr="003D7C10">
        <w:rPr>
          <w:rFonts w:ascii="Times New Roman" w:eastAsiaTheme="minorHAnsi" w:hAnsi="Times New Roman" w:cs="Times New Roman"/>
          <w:sz w:val="24"/>
          <w:szCs w:val="24"/>
          <w:lang w:val="en-GB"/>
        </w:rPr>
        <w:t xml:space="preserve"> of</w:t>
      </w:r>
      <w:r w:rsidR="00A769A9" w:rsidRPr="003D7C10">
        <w:rPr>
          <w:rFonts w:ascii="Times New Roman" w:eastAsiaTheme="minorHAnsi" w:hAnsi="Times New Roman" w:cs="Times New Roman"/>
          <w:sz w:val="24"/>
          <w:szCs w:val="24"/>
          <w:lang w:val="en-GB"/>
        </w:rPr>
        <w:t xml:space="preserve"> the division’s</w:t>
      </w:r>
      <w:r w:rsidRPr="003D7C10">
        <w:rPr>
          <w:rFonts w:ascii="Times New Roman" w:eastAsiaTheme="minorHAnsi" w:hAnsi="Times New Roman" w:cs="Times New Roman"/>
          <w:sz w:val="24"/>
          <w:szCs w:val="24"/>
          <w:lang w:val="en-GB"/>
        </w:rPr>
        <w:t xml:space="preserve"> plants by 2023</w:t>
      </w:r>
      <w:r w:rsidR="00E20C83" w:rsidRPr="003D7C10">
        <w:rPr>
          <w:rFonts w:ascii="Times New Roman" w:eastAsiaTheme="minorHAnsi" w:hAnsi="Times New Roman" w:cs="Times New Roman"/>
          <w:sz w:val="24"/>
          <w:szCs w:val="24"/>
          <w:lang w:val="en-GB"/>
        </w:rPr>
        <w:t>.</w:t>
      </w:r>
      <w:r w:rsidRPr="003D7C10">
        <w:rPr>
          <w:rFonts w:ascii="Times New Roman" w:eastAsiaTheme="minorHAnsi" w:hAnsi="Times New Roman" w:cs="Times New Roman"/>
          <w:sz w:val="24"/>
          <w:szCs w:val="24"/>
          <w:lang w:val="en-GB"/>
        </w:rPr>
        <w:t xml:space="preserve"> </w:t>
      </w:r>
      <w:r w:rsidR="00672FA4" w:rsidRPr="003D7C10">
        <w:rPr>
          <w:rFonts w:ascii="Times New Roman" w:eastAsiaTheme="minorHAnsi" w:hAnsi="Times New Roman" w:cs="Times New Roman"/>
          <w:sz w:val="24"/>
          <w:szCs w:val="24"/>
          <w:lang w:val="en-GB"/>
        </w:rPr>
        <w:t xml:space="preserve">At our </w:t>
      </w:r>
      <w:r w:rsidRPr="003D7C10">
        <w:rPr>
          <w:rFonts w:ascii="Times New Roman" w:eastAsiaTheme="minorHAnsi" w:hAnsi="Times New Roman" w:cs="Times New Roman"/>
          <w:sz w:val="24"/>
          <w:szCs w:val="24"/>
          <w:lang w:val="en-GB"/>
        </w:rPr>
        <w:t>Skretting plants</w:t>
      </w:r>
      <w:r w:rsidR="00672FA4" w:rsidRPr="003D7C10">
        <w:rPr>
          <w:rFonts w:ascii="Times New Roman" w:eastAsiaTheme="minorHAnsi" w:hAnsi="Times New Roman" w:cs="Times New Roman"/>
          <w:sz w:val="24"/>
          <w:szCs w:val="24"/>
          <w:lang w:val="en-GB"/>
        </w:rPr>
        <w:t>,</w:t>
      </w:r>
      <w:r w:rsidRPr="003D7C10">
        <w:rPr>
          <w:rFonts w:ascii="Times New Roman" w:eastAsiaTheme="minorHAnsi" w:hAnsi="Times New Roman" w:cs="Times New Roman"/>
          <w:sz w:val="24"/>
          <w:szCs w:val="24"/>
          <w:lang w:val="en-GB"/>
        </w:rPr>
        <w:t xml:space="preserve"> we have a spectrum of activities </w:t>
      </w:r>
      <w:r w:rsidR="00672FA4" w:rsidRPr="003D7C10">
        <w:rPr>
          <w:rFonts w:ascii="Times New Roman" w:eastAsiaTheme="minorHAnsi" w:hAnsi="Times New Roman" w:cs="Times New Roman"/>
          <w:sz w:val="24"/>
          <w:szCs w:val="24"/>
          <w:lang w:val="en-GB"/>
        </w:rPr>
        <w:t xml:space="preserve">underway, </w:t>
      </w:r>
      <w:r w:rsidRPr="003D7C10">
        <w:rPr>
          <w:rFonts w:ascii="Times New Roman" w:eastAsiaTheme="minorHAnsi" w:hAnsi="Times New Roman" w:cs="Times New Roman"/>
          <w:sz w:val="24"/>
          <w:szCs w:val="24"/>
          <w:lang w:val="en-GB"/>
        </w:rPr>
        <w:t xml:space="preserve">reflecting </w:t>
      </w:r>
      <w:r w:rsidR="007F2C12" w:rsidRPr="003D7C10">
        <w:rPr>
          <w:rFonts w:ascii="Times New Roman" w:eastAsiaTheme="minorHAnsi" w:hAnsi="Times New Roman" w:cs="Times New Roman"/>
          <w:sz w:val="24"/>
          <w:szCs w:val="24"/>
          <w:lang w:val="en-GB"/>
        </w:rPr>
        <w:t xml:space="preserve">their </w:t>
      </w:r>
      <w:r w:rsidRPr="003D7C10">
        <w:rPr>
          <w:rFonts w:ascii="Times New Roman" w:eastAsiaTheme="minorHAnsi" w:hAnsi="Times New Roman" w:cs="Times New Roman"/>
          <w:sz w:val="24"/>
          <w:szCs w:val="24"/>
          <w:lang w:val="en-GB"/>
        </w:rPr>
        <w:t xml:space="preserve">development stage.  All our plants monitor energy, water and waste and </w:t>
      </w:r>
      <w:r w:rsidR="00313134" w:rsidRPr="003D7C10">
        <w:rPr>
          <w:rFonts w:ascii="Times New Roman" w:eastAsiaTheme="minorHAnsi" w:hAnsi="Times New Roman" w:cs="Times New Roman"/>
          <w:sz w:val="24"/>
          <w:szCs w:val="24"/>
          <w:lang w:val="en-GB"/>
        </w:rPr>
        <w:t xml:space="preserve">review </w:t>
      </w:r>
      <w:r w:rsidRPr="003D7C10">
        <w:rPr>
          <w:rFonts w:ascii="Times New Roman" w:eastAsiaTheme="minorHAnsi" w:hAnsi="Times New Roman" w:cs="Times New Roman"/>
          <w:sz w:val="24"/>
          <w:szCs w:val="24"/>
          <w:lang w:val="en-GB"/>
        </w:rPr>
        <w:t xml:space="preserve">the trends as part of our routine business reporting </w:t>
      </w:r>
      <w:r w:rsidRPr="00016C9E">
        <w:rPr>
          <w:rFonts w:ascii="Times New Roman" w:eastAsiaTheme="minorHAnsi" w:hAnsi="Times New Roman" w:cs="Times New Roman"/>
          <w:sz w:val="24"/>
          <w:szCs w:val="24"/>
          <w:lang w:val="en-GB"/>
        </w:rPr>
        <w:t>and management processes. Many plants have real-time energy, water and plant efficiency monitoring programs and are able to tune operating conditions to achieve the lowest energy and water use for the product being run.</w:t>
      </w:r>
    </w:p>
    <w:p w14:paraId="371785E4" w14:textId="4A54E614" w:rsidR="00CC73CE" w:rsidRPr="00016C9E" w:rsidRDefault="00CC73CE" w:rsidP="00BC1F5D">
      <w:pPr>
        <w:spacing w:line="240" w:lineRule="auto"/>
        <w:rPr>
          <w:rFonts w:ascii="Times New Roman" w:eastAsiaTheme="minorHAnsi" w:hAnsi="Times New Roman" w:cs="Times New Roman"/>
          <w:iCs/>
          <w:sz w:val="24"/>
          <w:szCs w:val="24"/>
          <w:lang w:val="en-GB"/>
        </w:rPr>
      </w:pPr>
      <w:r w:rsidRPr="00016C9E">
        <w:rPr>
          <w:rFonts w:ascii="Times New Roman" w:eastAsiaTheme="minorHAnsi" w:hAnsi="Times New Roman" w:cs="Times New Roman"/>
          <w:iCs/>
          <w:sz w:val="24"/>
          <w:szCs w:val="24"/>
          <w:lang w:val="en-GB"/>
        </w:rPr>
        <w:t xml:space="preserve">A key objective of </w:t>
      </w:r>
      <w:r w:rsidR="00E37C5F" w:rsidRPr="00016C9E">
        <w:rPr>
          <w:rFonts w:ascii="Times New Roman" w:eastAsiaTheme="minorHAnsi" w:hAnsi="Times New Roman" w:cs="Times New Roman"/>
          <w:iCs/>
          <w:sz w:val="24"/>
          <w:szCs w:val="24"/>
          <w:lang w:val="en-GB"/>
        </w:rPr>
        <w:t xml:space="preserve">Trouw Nutrition’s </w:t>
      </w:r>
      <w:r w:rsidRPr="00016C9E">
        <w:rPr>
          <w:rFonts w:ascii="Times New Roman" w:eastAsiaTheme="minorHAnsi" w:hAnsi="Times New Roman" w:cs="Times New Roman"/>
          <w:sz w:val="24"/>
          <w:szCs w:val="24"/>
          <w:lang w:val="en-GB"/>
        </w:rPr>
        <w:t>lean</w:t>
      </w:r>
      <w:r w:rsidRPr="00016C9E">
        <w:rPr>
          <w:rFonts w:ascii="Times New Roman" w:eastAsiaTheme="minorHAnsi" w:hAnsi="Times New Roman" w:cs="Times New Roman"/>
          <w:iCs/>
          <w:sz w:val="24"/>
          <w:szCs w:val="24"/>
          <w:lang w:val="en-GB"/>
        </w:rPr>
        <w:t xml:space="preserve"> programme is </w:t>
      </w:r>
      <w:r w:rsidR="008209E8" w:rsidRPr="00016C9E">
        <w:rPr>
          <w:rFonts w:ascii="Times New Roman" w:eastAsiaTheme="minorHAnsi" w:hAnsi="Times New Roman" w:cs="Times New Roman"/>
          <w:iCs/>
          <w:sz w:val="24"/>
          <w:szCs w:val="24"/>
          <w:lang w:val="en-GB"/>
        </w:rPr>
        <w:t>to reduce</w:t>
      </w:r>
      <w:r w:rsidRPr="00016C9E">
        <w:rPr>
          <w:rFonts w:ascii="Times New Roman" w:eastAsiaTheme="minorHAnsi" w:hAnsi="Times New Roman" w:cs="Times New Roman"/>
          <w:iCs/>
          <w:sz w:val="24"/>
          <w:szCs w:val="24"/>
          <w:lang w:val="en-GB"/>
        </w:rPr>
        <w:t xml:space="preserve"> manufacturing waste through </w:t>
      </w:r>
      <w:r w:rsidR="009776E1" w:rsidRPr="00016C9E">
        <w:rPr>
          <w:rFonts w:ascii="Times New Roman" w:eastAsiaTheme="minorHAnsi" w:hAnsi="Times New Roman" w:cs="Times New Roman"/>
          <w:iCs/>
          <w:sz w:val="24"/>
          <w:szCs w:val="24"/>
          <w:lang w:val="en-GB"/>
        </w:rPr>
        <w:t xml:space="preserve">processing </w:t>
      </w:r>
      <w:r w:rsidRPr="00016C9E">
        <w:rPr>
          <w:rFonts w:ascii="Times New Roman" w:eastAsiaTheme="minorHAnsi" w:hAnsi="Times New Roman" w:cs="Times New Roman"/>
          <w:iCs/>
          <w:sz w:val="24"/>
          <w:szCs w:val="24"/>
          <w:lang w:val="en-GB"/>
        </w:rPr>
        <w:t>yield improvements</w:t>
      </w:r>
      <w:r w:rsidR="00864019" w:rsidRPr="00016C9E">
        <w:rPr>
          <w:rFonts w:ascii="Times New Roman" w:eastAsiaTheme="minorHAnsi" w:hAnsi="Times New Roman" w:cs="Times New Roman"/>
          <w:iCs/>
          <w:sz w:val="24"/>
          <w:szCs w:val="24"/>
          <w:lang w:val="en-GB"/>
        </w:rPr>
        <w:t>,</w:t>
      </w:r>
      <w:r w:rsidRPr="00016C9E">
        <w:rPr>
          <w:rFonts w:ascii="Times New Roman" w:eastAsiaTheme="minorHAnsi" w:hAnsi="Times New Roman" w:cs="Times New Roman"/>
          <w:iCs/>
          <w:sz w:val="24"/>
          <w:szCs w:val="24"/>
          <w:lang w:val="en-GB"/>
        </w:rPr>
        <w:t xml:space="preserve"> leading to a reduction of energy consumption and waste generation. This is supported by a set of KPIs for all </w:t>
      </w:r>
      <w:r w:rsidR="00664D02" w:rsidRPr="00016C9E">
        <w:rPr>
          <w:rFonts w:ascii="Times New Roman" w:eastAsiaTheme="minorHAnsi" w:hAnsi="Times New Roman" w:cs="Times New Roman"/>
          <w:iCs/>
          <w:sz w:val="24"/>
          <w:szCs w:val="24"/>
          <w:lang w:val="en-GB"/>
        </w:rPr>
        <w:t xml:space="preserve">our </w:t>
      </w:r>
      <w:r w:rsidRPr="00016C9E">
        <w:rPr>
          <w:rFonts w:ascii="Times New Roman" w:eastAsiaTheme="minorHAnsi" w:hAnsi="Times New Roman" w:cs="Times New Roman"/>
          <w:iCs/>
          <w:sz w:val="24"/>
          <w:szCs w:val="24"/>
          <w:lang w:val="en-GB"/>
        </w:rPr>
        <w:t>plant</w:t>
      </w:r>
      <w:r w:rsidR="00864019" w:rsidRPr="00016C9E">
        <w:rPr>
          <w:rFonts w:ascii="Times New Roman" w:eastAsiaTheme="minorHAnsi" w:hAnsi="Times New Roman" w:cs="Times New Roman"/>
          <w:iCs/>
          <w:sz w:val="24"/>
          <w:szCs w:val="24"/>
          <w:lang w:val="en-GB"/>
        </w:rPr>
        <w:t>s</w:t>
      </w:r>
      <w:r w:rsidRPr="00016C9E">
        <w:rPr>
          <w:rFonts w:ascii="Times New Roman" w:eastAsiaTheme="minorHAnsi" w:hAnsi="Times New Roman" w:cs="Times New Roman"/>
          <w:iCs/>
          <w:sz w:val="24"/>
          <w:szCs w:val="24"/>
          <w:lang w:val="en-GB"/>
        </w:rPr>
        <w:t xml:space="preserve"> </w:t>
      </w:r>
      <w:r w:rsidR="00864019" w:rsidRPr="00016C9E">
        <w:rPr>
          <w:rFonts w:ascii="Times New Roman" w:eastAsiaTheme="minorHAnsi" w:hAnsi="Times New Roman" w:cs="Times New Roman"/>
          <w:iCs/>
          <w:sz w:val="24"/>
          <w:szCs w:val="24"/>
          <w:lang w:val="en-GB"/>
        </w:rPr>
        <w:t xml:space="preserve">and the </w:t>
      </w:r>
      <w:r w:rsidRPr="00016C9E">
        <w:rPr>
          <w:rFonts w:ascii="Times New Roman" w:eastAsiaTheme="minorHAnsi" w:hAnsi="Times New Roman" w:cs="Times New Roman"/>
          <w:iCs/>
          <w:sz w:val="24"/>
          <w:szCs w:val="24"/>
          <w:lang w:val="en-GB"/>
        </w:rPr>
        <w:t>introduction of interactive daily meetings</w:t>
      </w:r>
      <w:r w:rsidR="009776E1" w:rsidRPr="00016C9E">
        <w:rPr>
          <w:rFonts w:ascii="Times New Roman" w:eastAsiaTheme="minorHAnsi" w:hAnsi="Times New Roman" w:cs="Times New Roman"/>
          <w:iCs/>
          <w:sz w:val="24"/>
          <w:szCs w:val="24"/>
          <w:lang w:val="en-GB"/>
        </w:rPr>
        <w:t>,</w:t>
      </w:r>
      <w:r w:rsidRPr="00016C9E">
        <w:rPr>
          <w:rFonts w:ascii="Times New Roman" w:eastAsiaTheme="minorHAnsi" w:hAnsi="Times New Roman" w:cs="Times New Roman"/>
          <w:iCs/>
          <w:sz w:val="24"/>
          <w:szCs w:val="24"/>
          <w:lang w:val="en-GB"/>
        </w:rPr>
        <w:t xml:space="preserve"> base</w:t>
      </w:r>
      <w:r w:rsidR="009776E1" w:rsidRPr="00016C9E">
        <w:rPr>
          <w:rFonts w:ascii="Times New Roman" w:eastAsiaTheme="minorHAnsi" w:hAnsi="Times New Roman" w:cs="Times New Roman"/>
          <w:iCs/>
          <w:sz w:val="24"/>
          <w:szCs w:val="24"/>
          <w:lang w:val="en-GB"/>
        </w:rPr>
        <w:t>d</w:t>
      </w:r>
      <w:r w:rsidRPr="00016C9E">
        <w:rPr>
          <w:rFonts w:ascii="Times New Roman" w:eastAsiaTheme="minorHAnsi" w:hAnsi="Times New Roman" w:cs="Times New Roman"/>
          <w:iCs/>
          <w:sz w:val="24"/>
          <w:szCs w:val="24"/>
          <w:lang w:val="en-GB"/>
        </w:rPr>
        <w:t xml:space="preserve"> on Safety, Quality, Cost, Delivery, Motivation and Environment</w:t>
      </w:r>
      <w:r w:rsidR="00864019" w:rsidRPr="00016C9E">
        <w:rPr>
          <w:rFonts w:ascii="Times New Roman" w:eastAsiaTheme="minorHAnsi" w:hAnsi="Times New Roman" w:cs="Times New Roman"/>
          <w:iCs/>
          <w:sz w:val="24"/>
          <w:szCs w:val="24"/>
          <w:lang w:val="en-GB"/>
        </w:rPr>
        <w:t xml:space="preserve"> (SQCDME</w:t>
      </w:r>
      <w:r w:rsidRPr="00016C9E">
        <w:rPr>
          <w:rFonts w:ascii="Times New Roman" w:eastAsiaTheme="minorHAnsi" w:hAnsi="Times New Roman" w:cs="Times New Roman"/>
          <w:iCs/>
          <w:sz w:val="24"/>
          <w:szCs w:val="24"/>
          <w:lang w:val="en-GB"/>
        </w:rPr>
        <w:t xml:space="preserve">) </w:t>
      </w:r>
      <w:r w:rsidR="009776E1" w:rsidRPr="00016C9E">
        <w:rPr>
          <w:rFonts w:ascii="Times New Roman" w:eastAsiaTheme="minorHAnsi" w:hAnsi="Times New Roman" w:cs="Times New Roman"/>
          <w:iCs/>
          <w:sz w:val="24"/>
          <w:szCs w:val="24"/>
          <w:lang w:val="en-GB"/>
        </w:rPr>
        <w:t>principles</w:t>
      </w:r>
      <w:r w:rsidR="00864019" w:rsidRPr="00016C9E">
        <w:rPr>
          <w:rFonts w:ascii="Times New Roman" w:eastAsiaTheme="minorHAnsi" w:hAnsi="Times New Roman" w:cs="Times New Roman"/>
          <w:iCs/>
          <w:sz w:val="24"/>
          <w:szCs w:val="24"/>
          <w:lang w:val="en-GB"/>
        </w:rPr>
        <w:t>,</w:t>
      </w:r>
      <w:r w:rsidR="009776E1" w:rsidRPr="00016C9E">
        <w:rPr>
          <w:rFonts w:ascii="Times New Roman" w:eastAsiaTheme="minorHAnsi" w:hAnsi="Times New Roman" w:cs="Times New Roman"/>
          <w:iCs/>
          <w:sz w:val="24"/>
          <w:szCs w:val="24"/>
          <w:lang w:val="en-GB"/>
        </w:rPr>
        <w:t xml:space="preserve"> </w:t>
      </w:r>
      <w:r w:rsidRPr="00016C9E">
        <w:rPr>
          <w:rFonts w:ascii="Times New Roman" w:eastAsiaTheme="minorHAnsi" w:hAnsi="Times New Roman" w:cs="Times New Roman"/>
          <w:iCs/>
          <w:sz w:val="24"/>
          <w:szCs w:val="24"/>
          <w:lang w:val="en-GB"/>
        </w:rPr>
        <w:t xml:space="preserve">including the </w:t>
      </w:r>
      <w:r w:rsidR="009776E1" w:rsidRPr="00016C9E">
        <w:rPr>
          <w:rFonts w:ascii="Times New Roman" w:eastAsiaTheme="minorHAnsi" w:hAnsi="Times New Roman" w:cs="Times New Roman"/>
          <w:iCs/>
          <w:sz w:val="24"/>
          <w:szCs w:val="24"/>
          <w:lang w:val="en-GB"/>
        </w:rPr>
        <w:t>processing yield</w:t>
      </w:r>
      <w:r w:rsidRPr="00016C9E">
        <w:rPr>
          <w:rFonts w:ascii="Times New Roman" w:eastAsiaTheme="minorHAnsi" w:hAnsi="Times New Roman" w:cs="Times New Roman"/>
          <w:iCs/>
          <w:sz w:val="24"/>
          <w:szCs w:val="24"/>
          <w:lang w:val="en-GB"/>
        </w:rPr>
        <w:t xml:space="preserve"> indicator, the waste indicator and the energy consumption indicator.</w:t>
      </w:r>
    </w:p>
    <w:p w14:paraId="1C786002" w14:textId="160DD958" w:rsidR="00CC73CE" w:rsidRPr="00016C9E" w:rsidRDefault="00CC73CE" w:rsidP="00BC1F5D">
      <w:pPr>
        <w:spacing w:line="240" w:lineRule="auto"/>
        <w:rPr>
          <w:rFonts w:ascii="Times New Roman" w:eastAsiaTheme="minorHAnsi" w:hAnsi="Times New Roman" w:cs="Times New Roman"/>
          <w:iCs/>
          <w:sz w:val="24"/>
          <w:szCs w:val="24"/>
          <w:lang w:val="en-GB"/>
        </w:rPr>
      </w:pPr>
      <w:r w:rsidRPr="00016C9E">
        <w:rPr>
          <w:rFonts w:ascii="Times New Roman" w:eastAsiaTheme="minorHAnsi" w:hAnsi="Times New Roman" w:cs="Times New Roman"/>
          <w:iCs/>
          <w:sz w:val="24"/>
          <w:szCs w:val="24"/>
          <w:lang w:val="en-GB"/>
        </w:rPr>
        <w:t>Skretting plants operate a similar</w:t>
      </w:r>
      <w:r w:rsidR="00E37C5F" w:rsidRPr="00016C9E">
        <w:rPr>
          <w:rFonts w:ascii="Times New Roman" w:eastAsiaTheme="minorHAnsi" w:hAnsi="Times New Roman" w:cs="Times New Roman"/>
          <w:iCs/>
          <w:sz w:val="24"/>
          <w:szCs w:val="24"/>
          <w:lang w:val="en-GB"/>
        </w:rPr>
        <w:t>,</w:t>
      </w:r>
      <w:r w:rsidRPr="00016C9E">
        <w:rPr>
          <w:rFonts w:ascii="Times New Roman" w:eastAsiaTheme="minorHAnsi" w:hAnsi="Times New Roman" w:cs="Times New Roman"/>
          <w:iCs/>
          <w:sz w:val="24"/>
          <w:szCs w:val="24"/>
          <w:lang w:val="en-GB"/>
        </w:rPr>
        <w:t xml:space="preserve"> but less comprehensive</w:t>
      </w:r>
      <w:r w:rsidR="00E37C5F" w:rsidRPr="00016C9E">
        <w:rPr>
          <w:rFonts w:ascii="Times New Roman" w:eastAsiaTheme="minorHAnsi" w:hAnsi="Times New Roman" w:cs="Times New Roman"/>
          <w:iCs/>
          <w:sz w:val="24"/>
          <w:szCs w:val="24"/>
          <w:lang w:val="en-GB"/>
        </w:rPr>
        <w:t>,</w:t>
      </w:r>
      <w:r w:rsidRPr="00016C9E">
        <w:rPr>
          <w:rFonts w:ascii="Times New Roman" w:eastAsiaTheme="minorHAnsi" w:hAnsi="Times New Roman" w:cs="Times New Roman"/>
          <w:iCs/>
          <w:sz w:val="24"/>
          <w:szCs w:val="24"/>
          <w:lang w:val="en-GB"/>
        </w:rPr>
        <w:t xml:space="preserve"> set of KPIs.  The focus is on plant safety, throughput and availability (measures of plant production), yield (a measure of quality) as well as energy, water and waste. In Skretting</w:t>
      </w:r>
      <w:r w:rsidR="00E37C5F" w:rsidRPr="00016C9E">
        <w:rPr>
          <w:rFonts w:ascii="Times New Roman" w:eastAsiaTheme="minorHAnsi" w:hAnsi="Times New Roman" w:cs="Times New Roman"/>
          <w:iCs/>
          <w:sz w:val="24"/>
          <w:szCs w:val="24"/>
          <w:lang w:val="en-GB"/>
        </w:rPr>
        <w:t>,</w:t>
      </w:r>
      <w:r w:rsidRPr="00016C9E">
        <w:rPr>
          <w:rFonts w:ascii="Times New Roman" w:eastAsiaTheme="minorHAnsi" w:hAnsi="Times New Roman" w:cs="Times New Roman"/>
          <w:iCs/>
          <w:sz w:val="24"/>
          <w:szCs w:val="24"/>
          <w:lang w:val="en-GB"/>
        </w:rPr>
        <w:t xml:space="preserve"> a key aspect of our operational excellence program</w:t>
      </w:r>
      <w:r w:rsidR="00500C8F" w:rsidRPr="00016C9E">
        <w:rPr>
          <w:rFonts w:ascii="Times New Roman" w:eastAsiaTheme="minorHAnsi" w:hAnsi="Times New Roman" w:cs="Times New Roman"/>
          <w:iCs/>
          <w:sz w:val="24"/>
          <w:szCs w:val="24"/>
          <w:lang w:val="en-GB"/>
        </w:rPr>
        <w:t>me</w:t>
      </w:r>
      <w:r w:rsidRPr="00016C9E">
        <w:rPr>
          <w:rFonts w:ascii="Times New Roman" w:eastAsiaTheme="minorHAnsi" w:hAnsi="Times New Roman" w:cs="Times New Roman"/>
          <w:iCs/>
          <w:sz w:val="24"/>
          <w:szCs w:val="24"/>
          <w:lang w:val="en-GB"/>
        </w:rPr>
        <w:t xml:space="preserve"> is the work of global teams covering production management and process engineering. </w:t>
      </w:r>
      <w:r w:rsidR="00E37C5F" w:rsidRPr="00016C9E">
        <w:rPr>
          <w:rFonts w:ascii="Times New Roman" w:eastAsiaTheme="minorHAnsi" w:hAnsi="Times New Roman" w:cs="Times New Roman"/>
          <w:iCs/>
          <w:sz w:val="24"/>
          <w:szCs w:val="24"/>
          <w:lang w:val="en-GB"/>
        </w:rPr>
        <w:t>T</w:t>
      </w:r>
      <w:r w:rsidRPr="00016C9E">
        <w:rPr>
          <w:rFonts w:ascii="Times New Roman" w:eastAsiaTheme="minorHAnsi" w:hAnsi="Times New Roman" w:cs="Times New Roman"/>
          <w:iCs/>
          <w:sz w:val="24"/>
          <w:szCs w:val="24"/>
          <w:lang w:val="en-GB"/>
        </w:rPr>
        <w:t>hese teams</w:t>
      </w:r>
      <w:r w:rsidR="00E37C5F" w:rsidRPr="00016C9E">
        <w:rPr>
          <w:rFonts w:ascii="Times New Roman" w:eastAsiaTheme="minorHAnsi" w:hAnsi="Times New Roman" w:cs="Times New Roman"/>
          <w:iCs/>
          <w:sz w:val="24"/>
          <w:szCs w:val="24"/>
          <w:lang w:val="en-GB"/>
        </w:rPr>
        <w:t xml:space="preserve"> share </w:t>
      </w:r>
      <w:r w:rsidRPr="00016C9E">
        <w:rPr>
          <w:rFonts w:ascii="Times New Roman" w:eastAsiaTheme="minorHAnsi" w:hAnsi="Times New Roman" w:cs="Times New Roman"/>
          <w:iCs/>
          <w:sz w:val="24"/>
          <w:szCs w:val="24"/>
          <w:lang w:val="en-GB"/>
        </w:rPr>
        <w:t>best practices</w:t>
      </w:r>
      <w:r w:rsidR="00E37C5F" w:rsidRPr="00016C9E">
        <w:rPr>
          <w:rFonts w:ascii="Times New Roman" w:eastAsiaTheme="minorHAnsi" w:hAnsi="Times New Roman" w:cs="Times New Roman"/>
          <w:iCs/>
          <w:sz w:val="24"/>
          <w:szCs w:val="24"/>
          <w:lang w:val="en-GB"/>
        </w:rPr>
        <w:t xml:space="preserve">, initiate </w:t>
      </w:r>
      <w:r w:rsidRPr="00016C9E">
        <w:rPr>
          <w:rFonts w:ascii="Times New Roman" w:eastAsiaTheme="minorHAnsi" w:hAnsi="Times New Roman" w:cs="Times New Roman"/>
          <w:iCs/>
          <w:sz w:val="24"/>
          <w:szCs w:val="24"/>
          <w:lang w:val="en-GB"/>
        </w:rPr>
        <w:t>development projects and joint</w:t>
      </w:r>
      <w:r w:rsidR="00954046" w:rsidRPr="00016C9E">
        <w:rPr>
          <w:rFonts w:ascii="Times New Roman" w:eastAsiaTheme="minorHAnsi" w:hAnsi="Times New Roman" w:cs="Times New Roman"/>
          <w:iCs/>
          <w:sz w:val="24"/>
          <w:szCs w:val="24"/>
          <w:lang w:val="en-GB"/>
        </w:rPr>
        <w:t>ly</w:t>
      </w:r>
      <w:r w:rsidR="00E37C5F" w:rsidRPr="00016C9E">
        <w:rPr>
          <w:rFonts w:ascii="Times New Roman" w:eastAsiaTheme="minorHAnsi" w:hAnsi="Times New Roman" w:cs="Times New Roman"/>
          <w:iCs/>
          <w:sz w:val="24"/>
          <w:szCs w:val="24"/>
          <w:lang w:val="en-GB"/>
        </w:rPr>
        <w:t xml:space="preserve"> deliver</w:t>
      </w:r>
      <w:r w:rsidRPr="00016C9E">
        <w:rPr>
          <w:rFonts w:ascii="Times New Roman" w:eastAsiaTheme="minorHAnsi" w:hAnsi="Times New Roman" w:cs="Times New Roman"/>
          <w:iCs/>
          <w:sz w:val="24"/>
          <w:szCs w:val="24"/>
          <w:lang w:val="en-GB"/>
        </w:rPr>
        <w:t xml:space="preserve"> training programs, depending on need.</w:t>
      </w:r>
    </w:p>
    <w:p w14:paraId="510800F2" w14:textId="77777777" w:rsidR="00681A9D" w:rsidRPr="00016C9E" w:rsidRDefault="00681A9D" w:rsidP="006C6F50">
      <w:pPr>
        <w:rPr>
          <w:lang w:val="en-GB"/>
        </w:rPr>
      </w:pPr>
    </w:p>
    <w:p w14:paraId="3B19240C" w14:textId="4AB26289" w:rsidR="00681A9D" w:rsidRPr="00016C9E" w:rsidRDefault="00681A9D" w:rsidP="00681A9D">
      <w:pPr>
        <w:pStyle w:val="Heading3"/>
        <w:rPr>
          <w:lang w:val="en-GB"/>
        </w:rPr>
      </w:pPr>
      <w:bookmarkStart w:id="47" w:name="_Toc5617094"/>
      <w:r w:rsidRPr="00016C9E">
        <w:rPr>
          <w:lang w:val="en-GB"/>
        </w:rPr>
        <w:t xml:space="preserve">Safety and </w:t>
      </w:r>
      <w:r w:rsidR="00E37C5F" w:rsidRPr="00016C9E">
        <w:rPr>
          <w:lang w:val="en-GB"/>
        </w:rPr>
        <w:t>a</w:t>
      </w:r>
      <w:r w:rsidRPr="00016C9E">
        <w:rPr>
          <w:lang w:val="en-GB"/>
        </w:rPr>
        <w:t>ccidents</w:t>
      </w:r>
      <w:bookmarkEnd w:id="47"/>
      <w:r w:rsidRPr="00016C9E">
        <w:rPr>
          <w:lang w:val="en-GB"/>
        </w:rPr>
        <w:t xml:space="preserve"> </w:t>
      </w:r>
    </w:p>
    <w:p w14:paraId="4E88BBEC" w14:textId="1A5D92FF" w:rsidR="00293AE4" w:rsidRPr="00016C9E" w:rsidRDefault="00293AE4" w:rsidP="00293AE4">
      <w:pPr>
        <w:spacing w:after="0" w:line="240" w:lineRule="auto"/>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Nothing is more important </w:t>
      </w:r>
      <w:r w:rsidR="00E37C5F" w:rsidRPr="00016C9E">
        <w:rPr>
          <w:rFonts w:ascii="Times New Roman" w:hAnsi="Times New Roman" w:cs="Times New Roman"/>
          <w:sz w:val="24"/>
          <w:szCs w:val="24"/>
          <w:lang w:val="en-GB"/>
        </w:rPr>
        <w:t xml:space="preserve">to </w:t>
      </w:r>
      <w:r w:rsidR="00954046" w:rsidRPr="00016C9E">
        <w:rPr>
          <w:rFonts w:ascii="Times New Roman" w:hAnsi="Times New Roman" w:cs="Times New Roman"/>
          <w:sz w:val="24"/>
          <w:szCs w:val="24"/>
          <w:lang w:val="en-GB"/>
        </w:rPr>
        <w:t xml:space="preserve">us </w:t>
      </w:r>
      <w:r w:rsidRPr="00016C9E">
        <w:rPr>
          <w:rFonts w:ascii="Times New Roman" w:hAnsi="Times New Roman" w:cs="Times New Roman"/>
          <w:sz w:val="24"/>
          <w:szCs w:val="24"/>
          <w:lang w:val="en-GB"/>
        </w:rPr>
        <w:t xml:space="preserve">than Health and Safety. </w:t>
      </w:r>
      <w:r w:rsidR="00E37C5F" w:rsidRPr="00016C9E">
        <w:rPr>
          <w:rFonts w:ascii="Times New Roman" w:hAnsi="Times New Roman" w:cs="Times New Roman"/>
          <w:sz w:val="24"/>
          <w:szCs w:val="24"/>
          <w:lang w:val="en-GB"/>
        </w:rPr>
        <w:t xml:space="preserve">This </w:t>
      </w:r>
      <w:r w:rsidRPr="00016C9E">
        <w:rPr>
          <w:rFonts w:ascii="Times New Roman" w:hAnsi="Times New Roman" w:cs="Times New Roman"/>
          <w:sz w:val="24"/>
          <w:szCs w:val="24"/>
          <w:lang w:val="en-GB"/>
        </w:rPr>
        <w:t xml:space="preserve">is expressed </w:t>
      </w:r>
      <w:r w:rsidR="00C90BFD" w:rsidRPr="00016C9E">
        <w:rPr>
          <w:rFonts w:ascii="Times New Roman" w:hAnsi="Times New Roman" w:cs="Times New Roman"/>
          <w:sz w:val="24"/>
          <w:szCs w:val="24"/>
          <w:lang w:val="en-GB"/>
        </w:rPr>
        <w:t xml:space="preserve">in our </w:t>
      </w:r>
      <w:r w:rsidRPr="00016C9E">
        <w:rPr>
          <w:rFonts w:ascii="Times New Roman" w:hAnsi="Times New Roman" w:cs="Times New Roman"/>
          <w:sz w:val="24"/>
          <w:szCs w:val="24"/>
          <w:lang w:val="en-GB"/>
        </w:rPr>
        <w:t xml:space="preserve">Nutreco </w:t>
      </w:r>
      <w:r w:rsidR="00095C38" w:rsidRPr="00016C9E">
        <w:rPr>
          <w:rFonts w:ascii="Times New Roman" w:hAnsi="Times New Roman" w:cs="Times New Roman"/>
          <w:sz w:val="24"/>
          <w:szCs w:val="24"/>
          <w:lang w:val="en-GB"/>
        </w:rPr>
        <w:t>Health, Safety and the Environment (</w:t>
      </w:r>
      <w:r w:rsidRPr="00016C9E">
        <w:rPr>
          <w:rFonts w:ascii="Times New Roman" w:hAnsi="Times New Roman" w:cs="Times New Roman"/>
          <w:sz w:val="24"/>
          <w:szCs w:val="24"/>
          <w:lang w:val="en-GB"/>
        </w:rPr>
        <w:t>HSE</w:t>
      </w:r>
      <w:r w:rsidR="00095C38"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Policy and the rules and standards derived from this Policy, which apply to all Nutreco operations</w:t>
      </w:r>
      <w:r w:rsidR="00C90BFD" w:rsidRPr="00016C9E">
        <w:rPr>
          <w:rFonts w:ascii="Times New Roman" w:hAnsi="Times New Roman" w:cs="Times New Roman"/>
          <w:sz w:val="24"/>
          <w:szCs w:val="24"/>
          <w:lang w:val="en-GB"/>
        </w:rPr>
        <w:t xml:space="preserve"> and are mandatory, without exceptions</w:t>
      </w:r>
      <w:r w:rsidRPr="00016C9E">
        <w:rPr>
          <w:rFonts w:ascii="Times New Roman" w:hAnsi="Times New Roman" w:cs="Times New Roman"/>
          <w:sz w:val="24"/>
          <w:szCs w:val="24"/>
          <w:lang w:val="en-GB"/>
        </w:rPr>
        <w:t xml:space="preserve">. </w:t>
      </w:r>
    </w:p>
    <w:p w14:paraId="6E9E2539" w14:textId="77777777" w:rsidR="00293AE4" w:rsidRPr="00016C9E" w:rsidRDefault="00293AE4" w:rsidP="00293AE4">
      <w:pPr>
        <w:spacing w:after="0" w:line="240" w:lineRule="auto"/>
        <w:rPr>
          <w:rFonts w:ascii="Times New Roman" w:hAnsi="Times New Roman" w:cs="Times New Roman"/>
          <w:sz w:val="24"/>
          <w:szCs w:val="24"/>
          <w:lang w:val="en-GB"/>
        </w:rPr>
      </w:pPr>
    </w:p>
    <w:p w14:paraId="4406E967" w14:textId="77777777" w:rsidR="00293AE4" w:rsidRPr="00016C9E" w:rsidRDefault="00293AE4" w:rsidP="00293AE4">
      <w:pPr>
        <w:spacing w:after="0"/>
        <w:rPr>
          <w:rFonts w:ascii="Times New Roman" w:hAnsi="Times New Roman" w:cs="Times New Roman"/>
          <w:b/>
          <w:sz w:val="24"/>
          <w:szCs w:val="24"/>
          <w:lang w:val="en-GB"/>
        </w:rPr>
      </w:pPr>
      <w:r w:rsidRPr="00016C9E">
        <w:rPr>
          <w:rFonts w:ascii="Times New Roman" w:hAnsi="Times New Roman" w:cs="Times New Roman"/>
          <w:b/>
          <w:sz w:val="24"/>
          <w:szCs w:val="24"/>
          <w:lang w:val="en-GB"/>
        </w:rPr>
        <w:t>Audits and inspections</w:t>
      </w:r>
    </w:p>
    <w:p w14:paraId="5834EB42" w14:textId="38E7B2E6" w:rsidR="00293AE4" w:rsidRPr="00016C9E" w:rsidRDefault="00293AE4" w:rsidP="00293AE4">
      <w:pPr>
        <w:spacing w:after="0"/>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In 2018, </w:t>
      </w:r>
      <w:r w:rsidR="001057F0" w:rsidRPr="00016C9E">
        <w:rPr>
          <w:rFonts w:ascii="Times New Roman" w:hAnsi="Times New Roman" w:cs="Times New Roman"/>
          <w:sz w:val="24"/>
          <w:szCs w:val="24"/>
          <w:lang w:val="en-GB"/>
        </w:rPr>
        <w:t xml:space="preserve">we executed </w:t>
      </w:r>
      <w:r w:rsidRPr="00016C9E">
        <w:rPr>
          <w:rFonts w:ascii="Times New Roman" w:hAnsi="Times New Roman" w:cs="Times New Roman"/>
          <w:sz w:val="24"/>
          <w:szCs w:val="24"/>
          <w:lang w:val="en-GB"/>
        </w:rPr>
        <w:t>40 audits and inspections in 14</w:t>
      </w:r>
      <w:r w:rsidR="001057F0" w:rsidRPr="00016C9E">
        <w:rPr>
          <w:rFonts w:ascii="Times New Roman" w:hAnsi="Times New Roman" w:cs="Times New Roman"/>
          <w:sz w:val="24"/>
          <w:szCs w:val="24"/>
          <w:lang w:val="en-GB"/>
        </w:rPr>
        <w:t xml:space="preserve"> </w:t>
      </w:r>
      <w:r w:rsidRPr="00016C9E">
        <w:rPr>
          <w:rFonts w:ascii="Times New Roman" w:hAnsi="Times New Roman" w:cs="Times New Roman"/>
          <w:sz w:val="24"/>
          <w:szCs w:val="24"/>
          <w:lang w:val="en-GB"/>
        </w:rPr>
        <w:t xml:space="preserve">countries </w:t>
      </w:r>
      <w:r w:rsidR="003C17CE" w:rsidRPr="00016C9E">
        <w:rPr>
          <w:rFonts w:ascii="Times New Roman" w:hAnsi="Times New Roman" w:cs="Times New Roman"/>
          <w:sz w:val="24"/>
          <w:szCs w:val="24"/>
          <w:lang w:val="en-GB"/>
        </w:rPr>
        <w:t xml:space="preserve">ranging </w:t>
      </w:r>
      <w:r w:rsidRPr="00016C9E">
        <w:rPr>
          <w:rFonts w:ascii="Times New Roman" w:hAnsi="Times New Roman" w:cs="Times New Roman"/>
          <w:sz w:val="24"/>
          <w:szCs w:val="24"/>
          <w:lang w:val="en-GB"/>
        </w:rPr>
        <w:t xml:space="preserve">from China, Myanmar, South Africa, Ecuador and Guatemala to </w:t>
      </w:r>
      <w:r w:rsidR="003C17CE" w:rsidRPr="00016C9E">
        <w:rPr>
          <w:rFonts w:ascii="Times New Roman" w:hAnsi="Times New Roman" w:cs="Times New Roman"/>
          <w:sz w:val="24"/>
          <w:szCs w:val="24"/>
          <w:lang w:val="en-GB"/>
        </w:rPr>
        <w:t>the United States</w:t>
      </w:r>
      <w:r w:rsidRPr="00016C9E">
        <w:rPr>
          <w:rFonts w:ascii="Times New Roman" w:hAnsi="Times New Roman" w:cs="Times New Roman"/>
          <w:sz w:val="24"/>
          <w:szCs w:val="24"/>
          <w:lang w:val="en-GB"/>
        </w:rPr>
        <w:t xml:space="preserve">, Canada, Spain and Chile. The frequency of audits by </w:t>
      </w:r>
      <w:r w:rsidR="003C17CE" w:rsidRPr="00016C9E">
        <w:rPr>
          <w:rFonts w:ascii="Times New Roman" w:hAnsi="Times New Roman" w:cs="Times New Roman"/>
          <w:sz w:val="24"/>
          <w:szCs w:val="24"/>
          <w:lang w:val="en-GB"/>
        </w:rPr>
        <w:t>Nutreco’s C</w:t>
      </w:r>
      <w:r w:rsidRPr="00016C9E">
        <w:rPr>
          <w:rFonts w:ascii="Times New Roman" w:hAnsi="Times New Roman" w:cs="Times New Roman"/>
          <w:sz w:val="24"/>
          <w:szCs w:val="24"/>
          <w:lang w:val="en-GB"/>
        </w:rPr>
        <w:t>orporate</w:t>
      </w:r>
      <w:r w:rsidR="00B37754" w:rsidRPr="00016C9E">
        <w:rPr>
          <w:rFonts w:ascii="Times New Roman" w:hAnsi="Times New Roman" w:cs="Times New Roman"/>
          <w:sz w:val="24"/>
          <w:szCs w:val="24"/>
          <w:lang w:val="en-GB"/>
        </w:rPr>
        <w:t xml:space="preserve"> </w:t>
      </w:r>
      <w:r w:rsidR="000C281E" w:rsidRPr="00016C9E">
        <w:rPr>
          <w:rFonts w:ascii="Times New Roman" w:hAnsi="Times New Roman" w:cs="Times New Roman"/>
          <w:sz w:val="24"/>
          <w:szCs w:val="24"/>
          <w:lang w:val="en-GB"/>
        </w:rPr>
        <w:t>H</w:t>
      </w:r>
      <w:r w:rsidR="00B37754" w:rsidRPr="00016C9E">
        <w:rPr>
          <w:rFonts w:ascii="Times New Roman" w:hAnsi="Times New Roman" w:cs="Times New Roman"/>
          <w:sz w:val="24"/>
          <w:szCs w:val="24"/>
          <w:lang w:val="en-GB"/>
        </w:rPr>
        <w:t>SE</w:t>
      </w:r>
      <w:r w:rsidRPr="00016C9E">
        <w:rPr>
          <w:rFonts w:ascii="Times New Roman" w:hAnsi="Times New Roman" w:cs="Times New Roman"/>
          <w:sz w:val="24"/>
          <w:szCs w:val="24"/>
          <w:lang w:val="en-GB"/>
        </w:rPr>
        <w:t xml:space="preserve"> </w:t>
      </w:r>
      <w:r w:rsidR="003C17CE" w:rsidRPr="00016C9E">
        <w:rPr>
          <w:rFonts w:ascii="Times New Roman" w:hAnsi="Times New Roman" w:cs="Times New Roman"/>
          <w:sz w:val="24"/>
          <w:szCs w:val="24"/>
          <w:lang w:val="en-GB"/>
        </w:rPr>
        <w:t xml:space="preserve">team </w:t>
      </w:r>
      <w:r w:rsidRPr="00016C9E">
        <w:rPr>
          <w:rFonts w:ascii="Times New Roman" w:hAnsi="Times New Roman" w:cs="Times New Roman"/>
          <w:sz w:val="24"/>
          <w:szCs w:val="24"/>
          <w:lang w:val="en-GB"/>
        </w:rPr>
        <w:t>is fully determined by the rating given at the previous audit.</w:t>
      </w:r>
    </w:p>
    <w:tbl>
      <w:tblPr>
        <w:tblStyle w:val="TableGrid"/>
        <w:tblW w:w="9209" w:type="dxa"/>
        <w:tblLook w:val="04A0" w:firstRow="1" w:lastRow="0" w:firstColumn="1" w:lastColumn="0" w:noHBand="0" w:noVBand="1"/>
      </w:tblPr>
      <w:tblGrid>
        <w:gridCol w:w="5466"/>
        <w:gridCol w:w="3743"/>
      </w:tblGrid>
      <w:tr w:rsidR="00293AE4" w:rsidRPr="00016C9E" w14:paraId="40F0277A" w14:textId="77777777" w:rsidTr="00B83F68">
        <w:tc>
          <w:tcPr>
            <w:tcW w:w="5240" w:type="dxa"/>
          </w:tcPr>
          <w:p w14:paraId="013230D3" w14:textId="77777777" w:rsidR="00293AE4" w:rsidRPr="00016C9E" w:rsidRDefault="00293AE4" w:rsidP="00B83F68">
            <w:pPr>
              <w:rPr>
                <w:rFonts w:ascii="Times New Roman" w:hAnsi="Times New Roman" w:cs="Times New Roman"/>
                <w:sz w:val="24"/>
                <w:szCs w:val="24"/>
                <w:lang w:val="en-GB"/>
              </w:rPr>
            </w:pPr>
            <w:r w:rsidRPr="00016C9E">
              <w:rPr>
                <w:rFonts w:ascii="Times New Roman" w:hAnsi="Times New Roman" w:cs="Times New Roman"/>
                <w:noProof/>
                <w:sz w:val="24"/>
                <w:szCs w:val="24"/>
              </w:rPr>
              <w:drawing>
                <wp:inline distT="0" distB="0" distL="0" distR="0" wp14:anchorId="47F1C007" wp14:editId="2060A7F5">
                  <wp:extent cx="3324225" cy="1581150"/>
                  <wp:effectExtent l="0" t="0" r="9525" b="0"/>
                  <wp:docPr id="24" name="Grafiek 1">
                    <a:extLst xmlns:a="http://schemas.openxmlformats.org/drawingml/2006/main">
                      <a:ext uri="{FF2B5EF4-FFF2-40B4-BE49-F238E27FC236}">
                        <a16:creationId xmlns:a16="http://schemas.microsoft.com/office/drawing/2014/main" id="{2EBF4E21-7D6D-4FB0-98A2-A90823B0D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3969" w:type="dxa"/>
          </w:tcPr>
          <w:p w14:paraId="7D87CD10" w14:textId="77777777" w:rsidR="00293AE4" w:rsidRPr="00016C9E" w:rsidRDefault="00293AE4" w:rsidP="00B83F68">
            <w:pPr>
              <w:rPr>
                <w:rFonts w:ascii="Times New Roman" w:hAnsi="Times New Roman" w:cs="Times New Roman"/>
                <w:b/>
                <w:sz w:val="24"/>
                <w:szCs w:val="24"/>
                <w:lang w:val="en-GB"/>
              </w:rPr>
            </w:pPr>
            <w:r w:rsidRPr="00016C9E">
              <w:rPr>
                <w:rFonts w:ascii="Times New Roman" w:hAnsi="Times New Roman" w:cs="Times New Roman"/>
                <w:b/>
                <w:sz w:val="24"/>
                <w:szCs w:val="24"/>
                <w:lang w:val="en-GB"/>
              </w:rPr>
              <w:t>Categories and minimum audit frequencies:</w:t>
            </w:r>
          </w:p>
          <w:p w14:paraId="5DD2EAC7" w14:textId="0E192AB4" w:rsidR="00293AE4" w:rsidRPr="00016C9E" w:rsidRDefault="00293AE4" w:rsidP="00B83F68">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A rating: 1 </w:t>
            </w:r>
            <w:r w:rsidR="00D13855" w:rsidRPr="00016C9E">
              <w:rPr>
                <w:rFonts w:ascii="Times New Roman" w:hAnsi="Times New Roman" w:cs="Times New Roman"/>
                <w:sz w:val="24"/>
                <w:szCs w:val="24"/>
                <w:lang w:val="en-GB"/>
              </w:rPr>
              <w:t xml:space="preserve">every </w:t>
            </w:r>
            <w:r w:rsidRPr="00016C9E">
              <w:rPr>
                <w:rFonts w:ascii="Times New Roman" w:hAnsi="Times New Roman" w:cs="Times New Roman"/>
                <w:sz w:val="24"/>
                <w:szCs w:val="24"/>
                <w:lang w:val="en-GB"/>
              </w:rPr>
              <w:t>6 yrs</w:t>
            </w:r>
          </w:p>
          <w:p w14:paraId="7F85C55B" w14:textId="7687E31A" w:rsidR="00293AE4" w:rsidRPr="00016C9E" w:rsidRDefault="00293AE4" w:rsidP="00B83F68">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B rating: 1 </w:t>
            </w:r>
            <w:r w:rsidR="00D13855" w:rsidRPr="00016C9E">
              <w:rPr>
                <w:rFonts w:ascii="Times New Roman" w:hAnsi="Times New Roman" w:cs="Times New Roman"/>
                <w:sz w:val="24"/>
                <w:szCs w:val="24"/>
                <w:lang w:val="en-GB"/>
              </w:rPr>
              <w:t xml:space="preserve">every </w:t>
            </w:r>
            <w:r w:rsidRPr="00016C9E">
              <w:rPr>
                <w:rFonts w:ascii="Times New Roman" w:hAnsi="Times New Roman" w:cs="Times New Roman"/>
                <w:sz w:val="24"/>
                <w:szCs w:val="24"/>
                <w:lang w:val="en-GB"/>
              </w:rPr>
              <w:t>5 yrs</w:t>
            </w:r>
          </w:p>
          <w:p w14:paraId="49F137EF" w14:textId="562040A0" w:rsidR="00293AE4" w:rsidRPr="00016C9E" w:rsidRDefault="00293AE4" w:rsidP="00B83F68">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C rating: 1 </w:t>
            </w:r>
            <w:r w:rsidR="00D13855" w:rsidRPr="00016C9E">
              <w:rPr>
                <w:rFonts w:ascii="Times New Roman" w:hAnsi="Times New Roman" w:cs="Times New Roman"/>
                <w:sz w:val="24"/>
                <w:szCs w:val="24"/>
                <w:lang w:val="en-GB"/>
              </w:rPr>
              <w:t xml:space="preserve">every </w:t>
            </w:r>
            <w:r w:rsidRPr="00016C9E">
              <w:rPr>
                <w:rFonts w:ascii="Times New Roman" w:hAnsi="Times New Roman" w:cs="Times New Roman"/>
                <w:sz w:val="24"/>
                <w:szCs w:val="24"/>
                <w:lang w:val="en-GB"/>
              </w:rPr>
              <w:t>3 yrs</w:t>
            </w:r>
          </w:p>
          <w:p w14:paraId="45FB99AD" w14:textId="2E5C0E6C" w:rsidR="00293AE4" w:rsidRPr="00016C9E" w:rsidRDefault="00293AE4" w:rsidP="00B83F68">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D rating: 1 </w:t>
            </w:r>
            <w:r w:rsidR="00D13855" w:rsidRPr="00016C9E">
              <w:rPr>
                <w:rFonts w:ascii="Times New Roman" w:hAnsi="Times New Roman" w:cs="Times New Roman"/>
                <w:sz w:val="24"/>
                <w:szCs w:val="24"/>
                <w:lang w:val="en-GB"/>
              </w:rPr>
              <w:t xml:space="preserve">every </w:t>
            </w:r>
            <w:r w:rsidRPr="00016C9E">
              <w:rPr>
                <w:rFonts w:ascii="Times New Roman" w:hAnsi="Times New Roman" w:cs="Times New Roman"/>
                <w:sz w:val="24"/>
                <w:szCs w:val="24"/>
                <w:lang w:val="en-GB"/>
              </w:rPr>
              <w:t>2 yrs</w:t>
            </w:r>
          </w:p>
          <w:p w14:paraId="6043511F" w14:textId="77777777" w:rsidR="00293AE4" w:rsidRPr="00016C9E" w:rsidRDefault="00293AE4" w:rsidP="00B83F68">
            <w:pPr>
              <w:rPr>
                <w:rFonts w:ascii="Times New Roman" w:hAnsi="Times New Roman" w:cs="Times New Roman"/>
                <w:i/>
                <w:sz w:val="24"/>
                <w:szCs w:val="24"/>
                <w:lang w:val="en-GB"/>
              </w:rPr>
            </w:pPr>
          </w:p>
          <w:p w14:paraId="118BF2D9" w14:textId="77777777" w:rsidR="00293AE4" w:rsidRPr="00016C9E" w:rsidRDefault="00293AE4" w:rsidP="00B83F68">
            <w:pPr>
              <w:rPr>
                <w:rFonts w:ascii="Times New Roman" w:hAnsi="Times New Roman" w:cs="Times New Roman"/>
                <w:sz w:val="24"/>
                <w:szCs w:val="24"/>
                <w:lang w:val="en-GB"/>
              </w:rPr>
            </w:pPr>
            <w:r w:rsidRPr="00016C9E">
              <w:rPr>
                <w:rFonts w:ascii="Times New Roman" w:hAnsi="Times New Roman" w:cs="Times New Roman"/>
                <w:i/>
                <w:sz w:val="24"/>
                <w:szCs w:val="24"/>
                <w:lang w:val="en-GB"/>
              </w:rPr>
              <w:t>New: newly built or acquired sites that yet have to be audited</w:t>
            </w:r>
          </w:p>
        </w:tc>
      </w:tr>
    </w:tbl>
    <w:p w14:paraId="58275972" w14:textId="77777777" w:rsidR="00293AE4" w:rsidRPr="00016C9E" w:rsidRDefault="00293AE4" w:rsidP="00293AE4">
      <w:pPr>
        <w:spacing w:after="0"/>
        <w:rPr>
          <w:rFonts w:ascii="Times New Roman" w:hAnsi="Times New Roman" w:cs="Times New Roman"/>
          <w:sz w:val="24"/>
          <w:szCs w:val="24"/>
          <w:lang w:val="en-GB"/>
        </w:rPr>
      </w:pPr>
    </w:p>
    <w:p w14:paraId="789F5A5B" w14:textId="1CA205FA" w:rsidR="00293AE4" w:rsidRPr="00016C9E" w:rsidRDefault="00293AE4" w:rsidP="00293AE4">
      <w:pPr>
        <w:spacing w:after="0"/>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The objective of Nutreco is to achieve at least </w:t>
      </w:r>
      <w:r w:rsidR="00D13855" w:rsidRPr="00016C9E">
        <w:rPr>
          <w:rFonts w:ascii="Times New Roman" w:hAnsi="Times New Roman" w:cs="Times New Roman"/>
          <w:sz w:val="24"/>
          <w:szCs w:val="24"/>
          <w:lang w:val="en-GB"/>
        </w:rPr>
        <w:t xml:space="preserve">a </w:t>
      </w:r>
      <w:r w:rsidRPr="00016C9E">
        <w:rPr>
          <w:rFonts w:ascii="Times New Roman" w:hAnsi="Times New Roman" w:cs="Times New Roman"/>
          <w:sz w:val="24"/>
          <w:szCs w:val="24"/>
          <w:lang w:val="en-GB"/>
        </w:rPr>
        <w:t>B</w:t>
      </w:r>
      <w:r w:rsidR="00D13855"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level </w:t>
      </w:r>
      <w:r w:rsidR="00D13855" w:rsidRPr="00016C9E">
        <w:rPr>
          <w:rFonts w:ascii="Times New Roman" w:hAnsi="Times New Roman" w:cs="Times New Roman"/>
          <w:sz w:val="24"/>
          <w:szCs w:val="24"/>
          <w:lang w:val="en-GB"/>
        </w:rPr>
        <w:t xml:space="preserve">rating </w:t>
      </w:r>
      <w:r w:rsidRPr="00016C9E">
        <w:rPr>
          <w:rFonts w:ascii="Times New Roman" w:hAnsi="Times New Roman" w:cs="Times New Roman"/>
          <w:sz w:val="24"/>
          <w:szCs w:val="24"/>
          <w:lang w:val="en-GB"/>
        </w:rPr>
        <w:t>for all Nutreco operations.</w:t>
      </w:r>
    </w:p>
    <w:p w14:paraId="145A3D23" w14:textId="77777777" w:rsidR="00293AE4" w:rsidRPr="00016C9E" w:rsidRDefault="00293AE4" w:rsidP="00293AE4">
      <w:pPr>
        <w:spacing w:after="0"/>
        <w:rPr>
          <w:rFonts w:ascii="Times New Roman" w:hAnsi="Times New Roman" w:cs="Times New Roman"/>
          <w:sz w:val="24"/>
          <w:szCs w:val="24"/>
          <w:lang w:val="en-GB"/>
        </w:rPr>
      </w:pPr>
    </w:p>
    <w:p w14:paraId="64E826BA" w14:textId="77777777" w:rsidR="00293AE4" w:rsidRPr="00016C9E" w:rsidRDefault="00293AE4" w:rsidP="00293AE4">
      <w:pPr>
        <w:spacing w:after="0"/>
        <w:rPr>
          <w:rFonts w:ascii="Times New Roman" w:hAnsi="Times New Roman" w:cs="Times New Roman"/>
          <w:b/>
          <w:sz w:val="24"/>
          <w:szCs w:val="24"/>
          <w:lang w:val="en-GB"/>
        </w:rPr>
      </w:pPr>
      <w:r w:rsidRPr="00016C9E">
        <w:rPr>
          <w:rFonts w:ascii="Times New Roman" w:hAnsi="Times New Roman" w:cs="Times New Roman"/>
          <w:b/>
          <w:sz w:val="24"/>
          <w:szCs w:val="24"/>
          <w:lang w:val="en-GB"/>
        </w:rPr>
        <w:t>Special topics</w:t>
      </w:r>
    </w:p>
    <w:p w14:paraId="3922A48F" w14:textId="71C03830" w:rsidR="00293AE4" w:rsidRPr="00016C9E" w:rsidRDefault="00D13855" w:rsidP="00293AE4">
      <w:pPr>
        <w:spacing w:after="0"/>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In addition </w:t>
      </w:r>
      <w:r w:rsidR="00293AE4" w:rsidRPr="00016C9E">
        <w:rPr>
          <w:rFonts w:ascii="Times New Roman" w:hAnsi="Times New Roman" w:cs="Times New Roman"/>
          <w:sz w:val="24"/>
          <w:szCs w:val="24"/>
          <w:lang w:val="en-GB"/>
        </w:rPr>
        <w:t>to the more or less “standard” HSE topics</w:t>
      </w:r>
      <w:r w:rsidRPr="00016C9E">
        <w:rPr>
          <w:rFonts w:ascii="Times New Roman" w:hAnsi="Times New Roman" w:cs="Times New Roman"/>
          <w:sz w:val="24"/>
          <w:szCs w:val="24"/>
          <w:lang w:val="en-GB"/>
        </w:rPr>
        <w:t>,</w:t>
      </w:r>
      <w:r w:rsidR="00293AE4" w:rsidRPr="00016C9E">
        <w:rPr>
          <w:rFonts w:ascii="Times New Roman" w:hAnsi="Times New Roman" w:cs="Times New Roman"/>
          <w:sz w:val="24"/>
          <w:szCs w:val="24"/>
          <w:lang w:val="en-GB"/>
        </w:rPr>
        <w:t xml:space="preserve"> </w:t>
      </w:r>
      <w:r w:rsidRPr="00016C9E">
        <w:rPr>
          <w:rFonts w:ascii="Times New Roman" w:hAnsi="Times New Roman" w:cs="Times New Roman"/>
          <w:sz w:val="24"/>
          <w:szCs w:val="24"/>
          <w:lang w:val="en-GB"/>
        </w:rPr>
        <w:t xml:space="preserve">such as </w:t>
      </w:r>
      <w:r w:rsidR="00293AE4" w:rsidRPr="00016C9E">
        <w:rPr>
          <w:rFonts w:ascii="Times New Roman" w:hAnsi="Times New Roman" w:cs="Times New Roman"/>
          <w:sz w:val="24"/>
          <w:szCs w:val="24"/>
          <w:lang w:val="en-GB"/>
        </w:rPr>
        <w:t>machine guarding, fire safety</w:t>
      </w:r>
      <w:r w:rsidRPr="00016C9E">
        <w:rPr>
          <w:rFonts w:ascii="Times New Roman" w:hAnsi="Times New Roman" w:cs="Times New Roman"/>
          <w:sz w:val="24"/>
          <w:szCs w:val="24"/>
          <w:lang w:val="en-GB"/>
        </w:rPr>
        <w:t xml:space="preserve"> and </w:t>
      </w:r>
      <w:r w:rsidR="00293AE4" w:rsidRPr="00016C9E">
        <w:rPr>
          <w:rFonts w:ascii="Times New Roman" w:hAnsi="Times New Roman" w:cs="Times New Roman"/>
          <w:sz w:val="24"/>
          <w:szCs w:val="24"/>
          <w:lang w:val="en-GB"/>
        </w:rPr>
        <w:t xml:space="preserve">working </w:t>
      </w:r>
      <w:r w:rsidRPr="00016C9E">
        <w:rPr>
          <w:rFonts w:ascii="Times New Roman" w:hAnsi="Times New Roman" w:cs="Times New Roman"/>
          <w:sz w:val="24"/>
          <w:szCs w:val="24"/>
          <w:lang w:val="en-GB"/>
        </w:rPr>
        <w:t>at</w:t>
      </w:r>
      <w:r w:rsidR="00293AE4" w:rsidRPr="00016C9E">
        <w:rPr>
          <w:rFonts w:ascii="Times New Roman" w:hAnsi="Times New Roman" w:cs="Times New Roman"/>
          <w:sz w:val="24"/>
          <w:szCs w:val="24"/>
          <w:lang w:val="en-GB"/>
        </w:rPr>
        <w:t xml:space="preserve"> </w:t>
      </w:r>
      <w:r w:rsidRPr="00016C9E">
        <w:rPr>
          <w:rFonts w:ascii="Times New Roman" w:hAnsi="Times New Roman" w:cs="Times New Roman"/>
          <w:sz w:val="24"/>
          <w:szCs w:val="24"/>
          <w:lang w:val="en-GB"/>
        </w:rPr>
        <w:t xml:space="preserve">a </w:t>
      </w:r>
      <w:r w:rsidR="00293AE4" w:rsidRPr="00016C9E">
        <w:rPr>
          <w:rFonts w:ascii="Times New Roman" w:hAnsi="Times New Roman" w:cs="Times New Roman"/>
          <w:sz w:val="24"/>
          <w:szCs w:val="24"/>
          <w:lang w:val="en-GB"/>
        </w:rPr>
        <w:t>height</w:t>
      </w:r>
      <w:r w:rsidRPr="00016C9E">
        <w:rPr>
          <w:rFonts w:ascii="Times New Roman" w:hAnsi="Times New Roman" w:cs="Times New Roman"/>
          <w:sz w:val="24"/>
          <w:szCs w:val="24"/>
          <w:lang w:val="en-GB"/>
        </w:rPr>
        <w:t>,</w:t>
      </w:r>
      <w:r w:rsidR="00293AE4" w:rsidRPr="00016C9E">
        <w:rPr>
          <w:rFonts w:ascii="Times New Roman" w:hAnsi="Times New Roman" w:cs="Times New Roman"/>
          <w:sz w:val="24"/>
          <w:szCs w:val="24"/>
          <w:lang w:val="en-GB"/>
        </w:rPr>
        <w:t xml:space="preserve"> there are a number of topics </w:t>
      </w:r>
      <w:r w:rsidRPr="00016C9E">
        <w:rPr>
          <w:rFonts w:ascii="Times New Roman" w:hAnsi="Times New Roman" w:cs="Times New Roman"/>
          <w:sz w:val="24"/>
          <w:szCs w:val="24"/>
          <w:lang w:val="en-GB"/>
        </w:rPr>
        <w:t>to which we give</w:t>
      </w:r>
      <w:r w:rsidR="00293AE4" w:rsidRPr="00016C9E">
        <w:rPr>
          <w:rFonts w:ascii="Times New Roman" w:hAnsi="Times New Roman" w:cs="Times New Roman"/>
          <w:sz w:val="24"/>
          <w:szCs w:val="24"/>
          <w:lang w:val="en-GB"/>
        </w:rPr>
        <w:t xml:space="preserve"> special attention within Nutreco and for which </w:t>
      </w:r>
      <w:r w:rsidRPr="00016C9E">
        <w:rPr>
          <w:rFonts w:ascii="Times New Roman" w:hAnsi="Times New Roman" w:cs="Times New Roman"/>
          <w:sz w:val="24"/>
          <w:szCs w:val="24"/>
          <w:lang w:val="en-GB"/>
        </w:rPr>
        <w:t xml:space="preserve">we have established </w:t>
      </w:r>
      <w:r w:rsidR="00293AE4" w:rsidRPr="00016C9E">
        <w:rPr>
          <w:rFonts w:ascii="Times New Roman" w:hAnsi="Times New Roman" w:cs="Times New Roman"/>
          <w:sz w:val="24"/>
          <w:szCs w:val="24"/>
          <w:lang w:val="en-GB"/>
        </w:rPr>
        <w:t>special program</w:t>
      </w:r>
      <w:r w:rsidRPr="00016C9E">
        <w:rPr>
          <w:rFonts w:ascii="Times New Roman" w:hAnsi="Times New Roman" w:cs="Times New Roman"/>
          <w:sz w:val="24"/>
          <w:szCs w:val="24"/>
          <w:lang w:val="en-GB"/>
        </w:rPr>
        <w:t>me</w:t>
      </w:r>
      <w:r w:rsidR="00293AE4" w:rsidRPr="00016C9E">
        <w:rPr>
          <w:rFonts w:ascii="Times New Roman" w:hAnsi="Times New Roman" w:cs="Times New Roman"/>
          <w:sz w:val="24"/>
          <w:szCs w:val="24"/>
          <w:lang w:val="en-GB"/>
        </w:rPr>
        <w:t xml:space="preserve">s. These topics </w:t>
      </w:r>
      <w:r w:rsidRPr="00016C9E">
        <w:rPr>
          <w:rFonts w:ascii="Times New Roman" w:hAnsi="Times New Roman" w:cs="Times New Roman"/>
          <w:sz w:val="24"/>
          <w:szCs w:val="24"/>
          <w:lang w:val="en-GB"/>
        </w:rPr>
        <w:t xml:space="preserve">include: </w:t>
      </w:r>
      <w:r w:rsidR="00293AE4" w:rsidRPr="00016C9E">
        <w:rPr>
          <w:rFonts w:ascii="Times New Roman" w:hAnsi="Times New Roman" w:cs="Times New Roman"/>
          <w:sz w:val="24"/>
          <w:szCs w:val="24"/>
          <w:lang w:val="en-GB"/>
        </w:rPr>
        <w:t xml:space="preserve">the risk of exposure to micro-ingredients applied in </w:t>
      </w:r>
      <w:r w:rsidRPr="00016C9E">
        <w:rPr>
          <w:rFonts w:ascii="Times New Roman" w:hAnsi="Times New Roman" w:cs="Times New Roman"/>
          <w:sz w:val="24"/>
          <w:szCs w:val="24"/>
          <w:lang w:val="en-GB"/>
        </w:rPr>
        <w:t xml:space="preserve">our </w:t>
      </w:r>
      <w:r w:rsidR="00293AE4" w:rsidRPr="00016C9E">
        <w:rPr>
          <w:rFonts w:ascii="Times New Roman" w:hAnsi="Times New Roman" w:cs="Times New Roman"/>
          <w:sz w:val="24"/>
          <w:szCs w:val="24"/>
          <w:lang w:val="en-GB"/>
        </w:rPr>
        <w:t>feed and premixes, dust explosion hazards and manual handling.</w:t>
      </w:r>
    </w:p>
    <w:p w14:paraId="010FC683" w14:textId="77777777" w:rsidR="00293AE4" w:rsidRPr="00016C9E" w:rsidRDefault="00293AE4" w:rsidP="00293AE4">
      <w:pPr>
        <w:spacing w:after="0"/>
        <w:rPr>
          <w:rFonts w:ascii="Times New Roman" w:hAnsi="Times New Roman" w:cs="Times New Roman"/>
          <w:sz w:val="24"/>
          <w:szCs w:val="24"/>
          <w:lang w:val="en-GB"/>
        </w:rPr>
      </w:pPr>
    </w:p>
    <w:p w14:paraId="553F4AC8" w14:textId="580F32D1" w:rsidR="00293AE4" w:rsidRPr="00016C9E" w:rsidRDefault="00293AE4" w:rsidP="00293AE4">
      <w:pPr>
        <w:spacing w:after="0"/>
        <w:rPr>
          <w:rFonts w:ascii="Times New Roman" w:hAnsi="Times New Roman" w:cs="Times New Roman"/>
          <w:sz w:val="24"/>
          <w:szCs w:val="24"/>
          <w:lang w:val="en-GB"/>
        </w:rPr>
      </w:pPr>
      <w:r w:rsidRPr="00016C9E">
        <w:rPr>
          <w:rFonts w:ascii="Times New Roman" w:hAnsi="Times New Roman" w:cs="Times New Roman"/>
          <w:sz w:val="24"/>
          <w:szCs w:val="24"/>
          <w:lang w:val="en-GB"/>
        </w:rPr>
        <w:t>Nutreco</w:t>
      </w:r>
      <w:r w:rsidR="00D13855" w:rsidRPr="00016C9E">
        <w:rPr>
          <w:rFonts w:ascii="Times New Roman" w:hAnsi="Times New Roman" w:cs="Times New Roman"/>
          <w:sz w:val="24"/>
          <w:szCs w:val="24"/>
          <w:lang w:val="en-GB"/>
        </w:rPr>
        <w:t>’s operations</w:t>
      </w:r>
      <w:r w:rsidRPr="00016C9E">
        <w:rPr>
          <w:rFonts w:ascii="Times New Roman" w:hAnsi="Times New Roman" w:cs="Times New Roman"/>
          <w:sz w:val="24"/>
          <w:szCs w:val="24"/>
          <w:lang w:val="en-GB"/>
        </w:rPr>
        <w:t xml:space="preserve"> </w:t>
      </w:r>
      <w:r w:rsidR="00343C2D" w:rsidRPr="00016C9E">
        <w:rPr>
          <w:rFonts w:ascii="Times New Roman" w:hAnsi="Times New Roman" w:cs="Times New Roman"/>
          <w:sz w:val="24"/>
          <w:szCs w:val="24"/>
          <w:lang w:val="en-GB"/>
        </w:rPr>
        <w:t>handle</w:t>
      </w:r>
      <w:r w:rsidRPr="00016C9E">
        <w:rPr>
          <w:rFonts w:ascii="Times New Roman" w:hAnsi="Times New Roman" w:cs="Times New Roman"/>
          <w:sz w:val="24"/>
          <w:szCs w:val="24"/>
          <w:lang w:val="en-GB"/>
        </w:rPr>
        <w:t xml:space="preserve"> large volumes of mainly commodity materials, which, depending the part of the world, are </w:t>
      </w:r>
      <w:r w:rsidR="00343C2D" w:rsidRPr="00016C9E">
        <w:rPr>
          <w:rFonts w:ascii="Times New Roman" w:hAnsi="Times New Roman" w:cs="Times New Roman"/>
          <w:sz w:val="24"/>
          <w:szCs w:val="24"/>
          <w:lang w:val="en-GB"/>
        </w:rPr>
        <w:t xml:space="preserve">often </w:t>
      </w:r>
      <w:r w:rsidRPr="00016C9E">
        <w:rPr>
          <w:rFonts w:ascii="Times New Roman" w:hAnsi="Times New Roman" w:cs="Times New Roman"/>
          <w:sz w:val="24"/>
          <w:szCs w:val="24"/>
          <w:lang w:val="en-GB"/>
        </w:rPr>
        <w:t xml:space="preserve">supplied and delivered in bags. Nutreco aims to limit the bag weights to </w:t>
      </w:r>
      <w:r w:rsidR="00343C2D" w:rsidRPr="00016C9E">
        <w:rPr>
          <w:rFonts w:ascii="Times New Roman" w:hAnsi="Times New Roman" w:cs="Times New Roman"/>
          <w:sz w:val="24"/>
          <w:szCs w:val="24"/>
          <w:lang w:val="en-GB"/>
        </w:rPr>
        <w:t xml:space="preserve">a </w:t>
      </w:r>
      <w:r w:rsidRPr="00016C9E">
        <w:rPr>
          <w:rFonts w:ascii="Times New Roman" w:hAnsi="Times New Roman" w:cs="Times New Roman"/>
          <w:sz w:val="24"/>
          <w:szCs w:val="24"/>
          <w:lang w:val="en-GB"/>
        </w:rPr>
        <w:t xml:space="preserve">maximum </w:t>
      </w:r>
      <w:r w:rsidR="00343C2D" w:rsidRPr="00016C9E">
        <w:rPr>
          <w:rFonts w:ascii="Times New Roman" w:hAnsi="Times New Roman" w:cs="Times New Roman"/>
          <w:sz w:val="24"/>
          <w:szCs w:val="24"/>
          <w:lang w:val="en-GB"/>
        </w:rPr>
        <w:t xml:space="preserve">of </w:t>
      </w:r>
      <w:r w:rsidRPr="00016C9E">
        <w:rPr>
          <w:rFonts w:ascii="Times New Roman" w:hAnsi="Times New Roman" w:cs="Times New Roman"/>
          <w:sz w:val="24"/>
          <w:szCs w:val="24"/>
          <w:lang w:val="en-GB"/>
        </w:rPr>
        <w:t xml:space="preserve">25 kg at all </w:t>
      </w:r>
      <w:r w:rsidR="00343C2D" w:rsidRPr="00016C9E">
        <w:rPr>
          <w:rFonts w:ascii="Times New Roman" w:hAnsi="Times New Roman" w:cs="Times New Roman"/>
          <w:sz w:val="24"/>
          <w:szCs w:val="24"/>
          <w:lang w:val="en-GB"/>
        </w:rPr>
        <w:t xml:space="preserve">its </w:t>
      </w:r>
      <w:r w:rsidRPr="00016C9E">
        <w:rPr>
          <w:rFonts w:ascii="Times New Roman" w:hAnsi="Times New Roman" w:cs="Times New Roman"/>
          <w:sz w:val="24"/>
          <w:szCs w:val="24"/>
          <w:lang w:val="en-GB"/>
        </w:rPr>
        <w:t xml:space="preserve">operations, which </w:t>
      </w:r>
      <w:r w:rsidR="00343C2D" w:rsidRPr="00016C9E">
        <w:rPr>
          <w:rFonts w:ascii="Times New Roman" w:hAnsi="Times New Roman" w:cs="Times New Roman"/>
          <w:sz w:val="24"/>
          <w:szCs w:val="24"/>
          <w:lang w:val="en-GB"/>
        </w:rPr>
        <w:t xml:space="preserve">can be </w:t>
      </w:r>
      <w:r w:rsidRPr="00016C9E">
        <w:rPr>
          <w:rFonts w:ascii="Times New Roman" w:hAnsi="Times New Roman" w:cs="Times New Roman"/>
          <w:sz w:val="24"/>
          <w:szCs w:val="24"/>
          <w:lang w:val="en-GB"/>
        </w:rPr>
        <w:t>challenging.</w:t>
      </w:r>
    </w:p>
    <w:p w14:paraId="553DE41B" w14:textId="77777777" w:rsidR="00876524" w:rsidRPr="00016C9E" w:rsidRDefault="00876524" w:rsidP="00293AE4">
      <w:pPr>
        <w:spacing w:after="0"/>
        <w:rPr>
          <w:rFonts w:ascii="Times New Roman" w:hAnsi="Times New Roman" w:cs="Times New Roman"/>
          <w:b/>
          <w:sz w:val="24"/>
          <w:szCs w:val="24"/>
          <w:lang w:val="en-GB"/>
        </w:rPr>
      </w:pPr>
    </w:p>
    <w:p w14:paraId="4264B6BA" w14:textId="77777777" w:rsidR="00876524" w:rsidRPr="00016C9E" w:rsidRDefault="00876524" w:rsidP="00293AE4">
      <w:pPr>
        <w:spacing w:after="0"/>
        <w:rPr>
          <w:rFonts w:ascii="Times New Roman" w:hAnsi="Times New Roman" w:cs="Times New Roman"/>
          <w:b/>
          <w:sz w:val="24"/>
          <w:szCs w:val="24"/>
          <w:lang w:val="en-GB"/>
        </w:rPr>
      </w:pPr>
    </w:p>
    <w:p w14:paraId="2CC2CC06" w14:textId="40E1EF9B" w:rsidR="00293AE4" w:rsidRPr="00016C9E" w:rsidRDefault="00293AE4" w:rsidP="00293AE4">
      <w:pPr>
        <w:spacing w:after="0"/>
        <w:rPr>
          <w:rFonts w:ascii="Times New Roman" w:hAnsi="Times New Roman" w:cs="Times New Roman"/>
          <w:b/>
          <w:sz w:val="24"/>
          <w:szCs w:val="24"/>
          <w:lang w:val="en-GB"/>
        </w:rPr>
      </w:pPr>
      <w:r w:rsidRPr="00016C9E">
        <w:rPr>
          <w:rFonts w:ascii="Times New Roman" w:hAnsi="Times New Roman" w:cs="Times New Roman"/>
          <w:b/>
          <w:sz w:val="24"/>
          <w:szCs w:val="24"/>
          <w:lang w:val="en-GB"/>
        </w:rPr>
        <w:t xml:space="preserve">Safety </w:t>
      </w:r>
      <w:r w:rsidR="00343C2D" w:rsidRPr="00016C9E">
        <w:rPr>
          <w:rFonts w:ascii="Times New Roman" w:hAnsi="Times New Roman" w:cs="Times New Roman"/>
          <w:b/>
          <w:sz w:val="24"/>
          <w:szCs w:val="24"/>
          <w:lang w:val="en-GB"/>
        </w:rPr>
        <w:t>f</w:t>
      </w:r>
      <w:r w:rsidRPr="00016C9E">
        <w:rPr>
          <w:rFonts w:ascii="Times New Roman" w:hAnsi="Times New Roman" w:cs="Times New Roman"/>
          <w:b/>
          <w:sz w:val="24"/>
          <w:szCs w:val="24"/>
          <w:lang w:val="en-GB"/>
        </w:rPr>
        <w:t>irst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232"/>
      </w:tblGrid>
      <w:tr w:rsidR="00293AE4" w:rsidRPr="00016C9E" w14:paraId="7080D9D4" w14:textId="77777777" w:rsidTr="00B83F68">
        <w:tc>
          <w:tcPr>
            <w:tcW w:w="2830" w:type="dxa"/>
          </w:tcPr>
          <w:p w14:paraId="4819BC79" w14:textId="77777777" w:rsidR="00293AE4" w:rsidRPr="00016C9E" w:rsidRDefault="00293AE4" w:rsidP="00B83F68">
            <w:pPr>
              <w:rPr>
                <w:rFonts w:ascii="Times New Roman" w:hAnsi="Times New Roman" w:cs="Times New Roman"/>
                <w:sz w:val="24"/>
                <w:szCs w:val="24"/>
                <w:lang w:val="en-GB"/>
              </w:rPr>
            </w:pPr>
            <w:r w:rsidRPr="00016C9E">
              <w:rPr>
                <w:rFonts w:ascii="Times New Roman" w:hAnsi="Times New Roman" w:cs="Times New Roman"/>
                <w:noProof/>
                <w:sz w:val="24"/>
                <w:szCs w:val="24"/>
              </w:rPr>
              <w:drawing>
                <wp:inline distT="0" distB="0" distL="0" distR="0" wp14:anchorId="37182C8F" wp14:editId="35723986">
                  <wp:extent cx="1508619" cy="981075"/>
                  <wp:effectExtent l="0" t="0" r="0" b="0"/>
                  <wp:docPr id="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5988" cy="992370"/>
                          </a:xfrm>
                          <a:prstGeom prst="rect">
                            <a:avLst/>
                          </a:prstGeom>
                          <a:noFill/>
                        </pic:spPr>
                      </pic:pic>
                    </a:graphicData>
                  </a:graphic>
                </wp:inline>
              </w:drawing>
            </w:r>
          </w:p>
        </w:tc>
        <w:tc>
          <w:tcPr>
            <w:tcW w:w="6232" w:type="dxa"/>
          </w:tcPr>
          <w:p w14:paraId="1E6053F0" w14:textId="5F3246BE" w:rsidR="00293AE4" w:rsidRPr="00016C9E" w:rsidRDefault="00343C2D" w:rsidP="00B83F68">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In addition </w:t>
            </w:r>
            <w:r w:rsidR="00CD7DF9" w:rsidRPr="00016C9E">
              <w:rPr>
                <w:rFonts w:ascii="Times New Roman" w:hAnsi="Times New Roman" w:cs="Times New Roman"/>
                <w:sz w:val="24"/>
                <w:szCs w:val="24"/>
                <w:lang w:val="en-GB"/>
              </w:rPr>
              <w:t>the saf</w:t>
            </w:r>
            <w:r w:rsidR="00EB0182" w:rsidRPr="00016C9E">
              <w:rPr>
                <w:rFonts w:ascii="Times New Roman" w:hAnsi="Times New Roman" w:cs="Times New Roman"/>
                <w:sz w:val="24"/>
                <w:szCs w:val="24"/>
                <w:lang w:val="en-GB"/>
              </w:rPr>
              <w:t>e operation of</w:t>
            </w:r>
            <w:r w:rsidR="00293AE4" w:rsidRPr="00016C9E">
              <w:rPr>
                <w:rFonts w:ascii="Times New Roman" w:hAnsi="Times New Roman" w:cs="Times New Roman"/>
                <w:sz w:val="24"/>
                <w:szCs w:val="24"/>
                <w:lang w:val="en-GB"/>
              </w:rPr>
              <w:t xml:space="preserve"> Nutreco’s plants</w:t>
            </w:r>
            <w:r w:rsidR="00EB0182" w:rsidRPr="00016C9E">
              <w:rPr>
                <w:rFonts w:ascii="Times New Roman" w:hAnsi="Times New Roman" w:cs="Times New Roman"/>
                <w:sz w:val="24"/>
                <w:szCs w:val="24"/>
                <w:lang w:val="en-GB"/>
              </w:rPr>
              <w:t xml:space="preserve">, a general effort to build </w:t>
            </w:r>
            <w:r w:rsidR="00293AE4" w:rsidRPr="00016C9E">
              <w:rPr>
                <w:rFonts w:ascii="Times New Roman" w:hAnsi="Times New Roman" w:cs="Times New Roman"/>
                <w:sz w:val="24"/>
                <w:szCs w:val="24"/>
                <w:lang w:val="en-GB"/>
              </w:rPr>
              <w:t>safety awareness and</w:t>
            </w:r>
            <w:r w:rsidR="00EB0182" w:rsidRPr="00016C9E">
              <w:rPr>
                <w:rFonts w:ascii="Times New Roman" w:hAnsi="Times New Roman" w:cs="Times New Roman"/>
                <w:sz w:val="24"/>
                <w:szCs w:val="24"/>
                <w:lang w:val="en-GB"/>
              </w:rPr>
              <w:t xml:space="preserve"> our company’s</w:t>
            </w:r>
            <w:r w:rsidR="00293AE4" w:rsidRPr="00016C9E">
              <w:rPr>
                <w:rFonts w:ascii="Times New Roman" w:hAnsi="Times New Roman" w:cs="Times New Roman"/>
                <w:sz w:val="24"/>
                <w:szCs w:val="24"/>
                <w:lang w:val="en-GB"/>
              </w:rPr>
              <w:t xml:space="preserve"> safety culture is a</w:t>
            </w:r>
            <w:r w:rsidR="002848BC" w:rsidRPr="00016C9E">
              <w:rPr>
                <w:rFonts w:ascii="Times New Roman" w:hAnsi="Times New Roman" w:cs="Times New Roman"/>
                <w:sz w:val="24"/>
                <w:szCs w:val="24"/>
                <w:lang w:val="en-GB"/>
              </w:rPr>
              <w:t>nother important</w:t>
            </w:r>
            <w:r w:rsidR="00293AE4" w:rsidRPr="00016C9E">
              <w:rPr>
                <w:rFonts w:ascii="Times New Roman" w:hAnsi="Times New Roman" w:cs="Times New Roman"/>
                <w:sz w:val="24"/>
                <w:szCs w:val="24"/>
                <w:lang w:val="en-GB"/>
              </w:rPr>
              <w:t xml:space="preserve"> factor for establishing safe operations.</w:t>
            </w:r>
          </w:p>
        </w:tc>
      </w:tr>
    </w:tbl>
    <w:p w14:paraId="1A318A56" w14:textId="4AE6207B" w:rsidR="00293AE4" w:rsidRPr="00016C9E" w:rsidRDefault="00293AE4" w:rsidP="00293AE4">
      <w:pPr>
        <w:spacing w:after="0"/>
        <w:rPr>
          <w:rFonts w:ascii="Times New Roman" w:hAnsi="Times New Roman" w:cs="Times New Roman"/>
          <w:sz w:val="24"/>
          <w:szCs w:val="24"/>
          <w:lang w:val="en-GB"/>
        </w:rPr>
      </w:pPr>
      <w:r w:rsidRPr="00016C9E">
        <w:rPr>
          <w:rFonts w:ascii="Times New Roman" w:hAnsi="Times New Roman" w:cs="Times New Roman"/>
          <w:sz w:val="24"/>
          <w:szCs w:val="24"/>
          <w:lang w:val="en-GB"/>
        </w:rPr>
        <w:t>In 2018</w:t>
      </w:r>
      <w:r w:rsidR="002848BC" w:rsidRPr="00016C9E">
        <w:rPr>
          <w:rFonts w:ascii="Times New Roman" w:hAnsi="Times New Roman" w:cs="Times New Roman"/>
          <w:sz w:val="24"/>
          <w:szCs w:val="24"/>
          <w:lang w:val="en-GB"/>
        </w:rPr>
        <w:t>, we started our</w:t>
      </w:r>
      <w:r w:rsidRPr="00016C9E">
        <w:rPr>
          <w:rFonts w:ascii="Times New Roman" w:hAnsi="Times New Roman" w:cs="Times New Roman"/>
          <w:sz w:val="24"/>
          <w:szCs w:val="24"/>
          <w:lang w:val="en-GB"/>
        </w:rPr>
        <w:t xml:space="preserve"> Safety First project</w:t>
      </w:r>
      <w:r w:rsidR="002848BC" w:rsidRPr="00016C9E">
        <w:rPr>
          <w:rFonts w:ascii="Times New Roman" w:hAnsi="Times New Roman" w:cs="Times New Roman"/>
          <w:sz w:val="24"/>
          <w:szCs w:val="24"/>
          <w:lang w:val="en-GB"/>
        </w:rPr>
        <w:t xml:space="preserve">, which aims </w:t>
      </w:r>
      <w:r w:rsidRPr="00016C9E">
        <w:rPr>
          <w:rFonts w:ascii="Times New Roman" w:hAnsi="Times New Roman" w:cs="Times New Roman"/>
          <w:sz w:val="24"/>
          <w:szCs w:val="24"/>
          <w:lang w:val="en-GB"/>
        </w:rPr>
        <w:t xml:space="preserve">to enhance safety awareness and safe behaviour throughout the company. </w:t>
      </w:r>
      <w:r w:rsidR="002848BC" w:rsidRPr="00016C9E">
        <w:rPr>
          <w:rFonts w:ascii="Times New Roman" w:hAnsi="Times New Roman" w:cs="Times New Roman"/>
          <w:sz w:val="24"/>
          <w:szCs w:val="24"/>
          <w:lang w:val="en-GB"/>
        </w:rPr>
        <w:t>I</w:t>
      </w:r>
      <w:r w:rsidRPr="00016C9E">
        <w:rPr>
          <w:rFonts w:ascii="Times New Roman" w:hAnsi="Times New Roman" w:cs="Times New Roman"/>
          <w:sz w:val="24"/>
          <w:szCs w:val="24"/>
          <w:lang w:val="en-GB"/>
        </w:rPr>
        <w:t>n 2016</w:t>
      </w:r>
      <w:r w:rsidR="002848BC" w:rsidRPr="00016C9E">
        <w:rPr>
          <w:rFonts w:ascii="Times New Roman" w:hAnsi="Times New Roman" w:cs="Times New Roman"/>
          <w:sz w:val="24"/>
          <w:szCs w:val="24"/>
          <w:lang w:val="en-GB"/>
        </w:rPr>
        <w:t xml:space="preserve"> and </w:t>
      </w:r>
      <w:r w:rsidRPr="00016C9E">
        <w:rPr>
          <w:rFonts w:ascii="Times New Roman" w:hAnsi="Times New Roman" w:cs="Times New Roman"/>
          <w:sz w:val="24"/>
          <w:szCs w:val="24"/>
          <w:lang w:val="en-GB"/>
        </w:rPr>
        <w:t xml:space="preserve">2017 </w:t>
      </w:r>
      <w:r w:rsidR="002848BC" w:rsidRPr="00016C9E">
        <w:rPr>
          <w:rFonts w:ascii="Times New Roman" w:hAnsi="Times New Roman" w:cs="Times New Roman"/>
          <w:sz w:val="24"/>
          <w:szCs w:val="24"/>
          <w:lang w:val="en-GB"/>
        </w:rPr>
        <w:t xml:space="preserve">we </w:t>
      </w:r>
      <w:r w:rsidRPr="00016C9E">
        <w:rPr>
          <w:rFonts w:ascii="Times New Roman" w:hAnsi="Times New Roman" w:cs="Times New Roman"/>
          <w:sz w:val="24"/>
          <w:szCs w:val="24"/>
          <w:lang w:val="en-GB"/>
        </w:rPr>
        <w:t xml:space="preserve">teamed up with 10 other companies – including Mammoet, ASML, Schiphol and Eriks – to share </w:t>
      </w:r>
      <w:r w:rsidR="002848BC" w:rsidRPr="00016C9E">
        <w:rPr>
          <w:rFonts w:ascii="Times New Roman" w:hAnsi="Times New Roman" w:cs="Times New Roman"/>
          <w:sz w:val="24"/>
          <w:szCs w:val="24"/>
          <w:lang w:val="en-GB"/>
        </w:rPr>
        <w:t xml:space="preserve">our </w:t>
      </w:r>
      <w:r w:rsidRPr="00016C9E">
        <w:rPr>
          <w:rFonts w:ascii="Times New Roman" w:hAnsi="Times New Roman" w:cs="Times New Roman"/>
          <w:sz w:val="24"/>
          <w:szCs w:val="24"/>
          <w:lang w:val="en-GB"/>
        </w:rPr>
        <w:t xml:space="preserve">experiences in </w:t>
      </w:r>
      <w:r w:rsidR="00F114F7" w:rsidRPr="00016C9E">
        <w:rPr>
          <w:rFonts w:ascii="Times New Roman" w:hAnsi="Times New Roman" w:cs="Times New Roman"/>
          <w:sz w:val="24"/>
          <w:szCs w:val="24"/>
          <w:lang w:val="en-GB"/>
        </w:rPr>
        <w:t xml:space="preserve">working to </w:t>
      </w:r>
      <w:r w:rsidRPr="00016C9E">
        <w:rPr>
          <w:rFonts w:ascii="Times New Roman" w:hAnsi="Times New Roman" w:cs="Times New Roman"/>
          <w:sz w:val="24"/>
          <w:szCs w:val="24"/>
          <w:lang w:val="en-GB"/>
        </w:rPr>
        <w:t>creat</w:t>
      </w:r>
      <w:r w:rsidR="00F114F7" w:rsidRPr="00016C9E">
        <w:rPr>
          <w:rFonts w:ascii="Times New Roman" w:hAnsi="Times New Roman" w:cs="Times New Roman"/>
          <w:sz w:val="24"/>
          <w:szCs w:val="24"/>
          <w:lang w:val="en-GB"/>
        </w:rPr>
        <w:t>e</w:t>
      </w:r>
      <w:r w:rsidRPr="00016C9E">
        <w:rPr>
          <w:rFonts w:ascii="Times New Roman" w:hAnsi="Times New Roman" w:cs="Times New Roman"/>
          <w:sz w:val="24"/>
          <w:szCs w:val="24"/>
          <w:lang w:val="en-GB"/>
        </w:rPr>
        <w:t xml:space="preserve"> a strong safety culture and put</w:t>
      </w:r>
      <w:r w:rsidR="001057F0" w:rsidRPr="00016C9E">
        <w:rPr>
          <w:rFonts w:ascii="Times New Roman" w:hAnsi="Times New Roman" w:cs="Times New Roman"/>
          <w:sz w:val="24"/>
          <w:szCs w:val="24"/>
          <w:lang w:val="en-GB"/>
        </w:rPr>
        <w:t>ting</w:t>
      </w:r>
      <w:r w:rsidRPr="00016C9E">
        <w:rPr>
          <w:rFonts w:ascii="Times New Roman" w:hAnsi="Times New Roman" w:cs="Times New Roman"/>
          <w:sz w:val="24"/>
          <w:szCs w:val="24"/>
          <w:lang w:val="en-GB"/>
        </w:rPr>
        <w:t xml:space="preserve"> in place a global program</w:t>
      </w:r>
      <w:r w:rsidR="00500C8F" w:rsidRPr="00016C9E">
        <w:rPr>
          <w:rFonts w:ascii="Times New Roman" w:hAnsi="Times New Roman" w:cs="Times New Roman"/>
          <w:sz w:val="24"/>
          <w:szCs w:val="24"/>
          <w:lang w:val="en-GB"/>
        </w:rPr>
        <w:t>me</w:t>
      </w:r>
      <w:r w:rsidRPr="00016C9E">
        <w:rPr>
          <w:rFonts w:ascii="Times New Roman" w:hAnsi="Times New Roman" w:cs="Times New Roman"/>
          <w:sz w:val="24"/>
          <w:szCs w:val="24"/>
          <w:lang w:val="en-GB"/>
        </w:rPr>
        <w:t xml:space="preserve"> to help reduce the number of safety incidents. From the</w:t>
      </w:r>
      <w:r w:rsidR="00F114F7" w:rsidRPr="00016C9E">
        <w:rPr>
          <w:rFonts w:ascii="Times New Roman" w:hAnsi="Times New Roman" w:cs="Times New Roman"/>
          <w:sz w:val="24"/>
          <w:szCs w:val="24"/>
          <w:lang w:val="en-GB"/>
        </w:rPr>
        <w:t>se</w:t>
      </w:r>
      <w:r w:rsidRPr="00016C9E">
        <w:rPr>
          <w:rFonts w:ascii="Times New Roman" w:hAnsi="Times New Roman" w:cs="Times New Roman"/>
          <w:sz w:val="24"/>
          <w:szCs w:val="24"/>
          <w:lang w:val="en-GB"/>
        </w:rPr>
        <w:t xml:space="preserve"> best practices, </w:t>
      </w:r>
      <w:r w:rsidR="00F114F7" w:rsidRPr="00016C9E">
        <w:rPr>
          <w:rFonts w:ascii="Times New Roman" w:hAnsi="Times New Roman" w:cs="Times New Roman"/>
          <w:sz w:val="24"/>
          <w:szCs w:val="24"/>
          <w:lang w:val="en-GB"/>
        </w:rPr>
        <w:t xml:space="preserve">we established </w:t>
      </w:r>
      <w:r w:rsidRPr="00016C9E">
        <w:rPr>
          <w:rFonts w:ascii="Times New Roman" w:hAnsi="Times New Roman" w:cs="Times New Roman"/>
          <w:sz w:val="24"/>
          <w:szCs w:val="24"/>
          <w:lang w:val="en-GB"/>
        </w:rPr>
        <w:t>the Nutreco safety culture program, which was approved by the ExCo in February 2018</w:t>
      </w:r>
      <w:r w:rsidR="007E74EF" w:rsidRPr="00016C9E">
        <w:rPr>
          <w:rFonts w:ascii="Times New Roman" w:hAnsi="Times New Roman" w:cs="Times New Roman"/>
          <w:sz w:val="24"/>
          <w:szCs w:val="24"/>
          <w:lang w:val="en-GB"/>
        </w:rPr>
        <w:t xml:space="preserve"> and launched soon afterwards</w:t>
      </w:r>
      <w:r w:rsidRPr="00016C9E">
        <w:rPr>
          <w:rFonts w:ascii="Times New Roman" w:hAnsi="Times New Roman" w:cs="Times New Roman"/>
          <w:sz w:val="24"/>
          <w:szCs w:val="24"/>
          <w:lang w:val="en-GB"/>
        </w:rPr>
        <w:t>.</w:t>
      </w:r>
    </w:p>
    <w:p w14:paraId="7994C381" w14:textId="161A2B36" w:rsidR="00293AE4" w:rsidRPr="00016C9E" w:rsidRDefault="007E74EF" w:rsidP="00293AE4">
      <w:pPr>
        <w:spacing w:after="0"/>
        <w:rPr>
          <w:rFonts w:ascii="Times New Roman" w:hAnsi="Times New Roman" w:cs="Times New Roman"/>
          <w:sz w:val="24"/>
          <w:szCs w:val="24"/>
          <w:lang w:val="en-GB"/>
        </w:rPr>
      </w:pPr>
      <w:r w:rsidRPr="00016C9E">
        <w:rPr>
          <w:rFonts w:ascii="Times New Roman" w:hAnsi="Times New Roman" w:cs="Times New Roman"/>
          <w:sz w:val="24"/>
          <w:szCs w:val="24"/>
          <w:lang w:val="en-GB"/>
        </w:rPr>
        <w:t>As part of this program, we nominated s</w:t>
      </w:r>
      <w:r w:rsidR="00293AE4" w:rsidRPr="00016C9E">
        <w:rPr>
          <w:rFonts w:ascii="Times New Roman" w:hAnsi="Times New Roman" w:cs="Times New Roman"/>
          <w:sz w:val="24"/>
          <w:szCs w:val="24"/>
          <w:lang w:val="en-GB"/>
        </w:rPr>
        <w:t xml:space="preserve">afety </w:t>
      </w:r>
      <w:r w:rsidRPr="00016C9E">
        <w:rPr>
          <w:rFonts w:ascii="Times New Roman" w:hAnsi="Times New Roman" w:cs="Times New Roman"/>
          <w:sz w:val="24"/>
          <w:szCs w:val="24"/>
          <w:lang w:val="en-GB"/>
        </w:rPr>
        <w:t>c</w:t>
      </w:r>
      <w:r w:rsidR="00293AE4" w:rsidRPr="00016C9E">
        <w:rPr>
          <w:rFonts w:ascii="Times New Roman" w:hAnsi="Times New Roman" w:cs="Times New Roman"/>
          <w:sz w:val="24"/>
          <w:szCs w:val="24"/>
          <w:lang w:val="en-GB"/>
        </w:rPr>
        <w:t xml:space="preserve">hampions at all </w:t>
      </w:r>
      <w:r w:rsidRPr="00016C9E">
        <w:rPr>
          <w:rFonts w:ascii="Times New Roman" w:hAnsi="Times New Roman" w:cs="Times New Roman"/>
          <w:sz w:val="24"/>
          <w:szCs w:val="24"/>
          <w:lang w:val="en-GB"/>
        </w:rPr>
        <w:t xml:space="preserve">our </w:t>
      </w:r>
      <w:r w:rsidR="00293AE4" w:rsidRPr="00016C9E">
        <w:rPr>
          <w:rFonts w:ascii="Times New Roman" w:hAnsi="Times New Roman" w:cs="Times New Roman"/>
          <w:sz w:val="24"/>
          <w:szCs w:val="24"/>
          <w:lang w:val="en-GB"/>
        </w:rPr>
        <w:t xml:space="preserve">OpCos and </w:t>
      </w:r>
      <w:r w:rsidRPr="00016C9E">
        <w:rPr>
          <w:rFonts w:ascii="Times New Roman" w:hAnsi="Times New Roman" w:cs="Times New Roman"/>
          <w:sz w:val="24"/>
          <w:szCs w:val="24"/>
          <w:lang w:val="en-GB"/>
        </w:rPr>
        <w:t xml:space="preserve">set up and implemented </w:t>
      </w:r>
      <w:r w:rsidR="00293AE4" w:rsidRPr="00016C9E">
        <w:rPr>
          <w:rFonts w:ascii="Times New Roman" w:hAnsi="Times New Roman" w:cs="Times New Roman"/>
          <w:sz w:val="24"/>
          <w:szCs w:val="24"/>
          <w:lang w:val="en-GB"/>
        </w:rPr>
        <w:t>a Safety Culture Campaign.</w:t>
      </w:r>
    </w:p>
    <w:p w14:paraId="5B1D29E4" w14:textId="77777777" w:rsidR="00876524" w:rsidRPr="00016C9E" w:rsidRDefault="00876524" w:rsidP="00293AE4">
      <w:pPr>
        <w:spacing w:after="0"/>
        <w:rPr>
          <w:rFonts w:ascii="Times New Roman" w:hAnsi="Times New Roman" w:cs="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3005"/>
        <w:gridCol w:w="2901"/>
      </w:tblGrid>
      <w:tr w:rsidR="00293AE4" w:rsidRPr="00016C9E" w14:paraId="28E05A48" w14:textId="77777777" w:rsidTr="00B83F68">
        <w:tc>
          <w:tcPr>
            <w:tcW w:w="3156" w:type="dxa"/>
          </w:tcPr>
          <w:p w14:paraId="08DCFDC0" w14:textId="77777777" w:rsidR="00293AE4" w:rsidRPr="00016C9E" w:rsidRDefault="00293AE4" w:rsidP="00B83F68">
            <w:pPr>
              <w:rPr>
                <w:rFonts w:ascii="Times New Roman" w:hAnsi="Times New Roman" w:cs="Times New Roman"/>
                <w:sz w:val="24"/>
                <w:szCs w:val="24"/>
                <w:lang w:val="en-GB"/>
              </w:rPr>
            </w:pPr>
            <w:r w:rsidRPr="00016C9E">
              <w:rPr>
                <w:rFonts w:ascii="Times New Roman" w:hAnsi="Times New Roman" w:cs="Times New Roman"/>
                <w:noProof/>
                <w:sz w:val="24"/>
                <w:szCs w:val="24"/>
              </w:rPr>
              <w:drawing>
                <wp:inline distT="0" distB="0" distL="0" distR="0" wp14:anchorId="7A159FC5" wp14:editId="2A9F3D75">
                  <wp:extent cx="1828800" cy="1219200"/>
                  <wp:effectExtent l="0" t="0" r="0" b="0"/>
                  <wp:docPr id="2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pic:spPr>
                      </pic:pic>
                    </a:graphicData>
                  </a:graphic>
                </wp:inline>
              </w:drawing>
            </w:r>
          </w:p>
        </w:tc>
        <w:tc>
          <w:tcPr>
            <w:tcW w:w="3005" w:type="dxa"/>
          </w:tcPr>
          <w:p w14:paraId="20FF7423" w14:textId="77777777" w:rsidR="00293AE4" w:rsidRPr="00016C9E" w:rsidRDefault="00293AE4" w:rsidP="00B83F68">
            <w:pPr>
              <w:rPr>
                <w:rFonts w:ascii="Times New Roman" w:hAnsi="Times New Roman" w:cs="Times New Roman"/>
                <w:sz w:val="24"/>
                <w:szCs w:val="24"/>
                <w:lang w:val="en-GB"/>
              </w:rPr>
            </w:pPr>
            <w:r w:rsidRPr="00016C9E">
              <w:rPr>
                <w:rFonts w:ascii="Times New Roman" w:hAnsi="Times New Roman" w:cs="Times New Roman"/>
                <w:noProof/>
                <w:sz w:val="24"/>
                <w:szCs w:val="24"/>
              </w:rPr>
              <w:drawing>
                <wp:inline distT="0" distB="0" distL="0" distR="0" wp14:anchorId="3A0572C4" wp14:editId="7E10AB0E">
                  <wp:extent cx="1621790" cy="1213485"/>
                  <wp:effectExtent l="0" t="0" r="0" b="5715"/>
                  <wp:docPr id="2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1790" cy="1213485"/>
                          </a:xfrm>
                          <a:prstGeom prst="rect">
                            <a:avLst/>
                          </a:prstGeom>
                          <a:noFill/>
                        </pic:spPr>
                      </pic:pic>
                    </a:graphicData>
                  </a:graphic>
                </wp:inline>
              </w:drawing>
            </w:r>
          </w:p>
        </w:tc>
        <w:tc>
          <w:tcPr>
            <w:tcW w:w="2901" w:type="dxa"/>
            <w:vMerge w:val="restart"/>
          </w:tcPr>
          <w:p w14:paraId="03171DD6" w14:textId="5E1B217B" w:rsidR="00293AE4" w:rsidRPr="00016C9E" w:rsidRDefault="007E74EF" w:rsidP="00B83F68">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Our activities during the year </w:t>
            </w:r>
            <w:r w:rsidR="00293AE4" w:rsidRPr="00016C9E">
              <w:rPr>
                <w:rFonts w:ascii="Times New Roman" w:hAnsi="Times New Roman" w:cs="Times New Roman"/>
                <w:sz w:val="24"/>
                <w:szCs w:val="24"/>
                <w:lang w:val="en-GB"/>
              </w:rPr>
              <w:t>culminated in a Nutreco Global Safety week</w:t>
            </w:r>
            <w:r w:rsidRPr="00016C9E">
              <w:rPr>
                <w:rFonts w:ascii="Times New Roman" w:hAnsi="Times New Roman" w:cs="Times New Roman"/>
                <w:sz w:val="24"/>
                <w:szCs w:val="24"/>
                <w:lang w:val="en-GB"/>
              </w:rPr>
              <w:t>,</w:t>
            </w:r>
            <w:r w:rsidR="00293AE4" w:rsidRPr="00016C9E">
              <w:rPr>
                <w:rFonts w:ascii="Times New Roman" w:hAnsi="Times New Roman" w:cs="Times New Roman"/>
                <w:sz w:val="24"/>
                <w:szCs w:val="24"/>
                <w:lang w:val="en-GB"/>
              </w:rPr>
              <w:t xml:space="preserve"> where </w:t>
            </w:r>
            <w:r w:rsidRPr="00016C9E">
              <w:rPr>
                <w:rFonts w:ascii="Times New Roman" w:hAnsi="Times New Roman" w:cs="Times New Roman"/>
                <w:sz w:val="24"/>
                <w:szCs w:val="24"/>
                <w:lang w:val="en-GB"/>
              </w:rPr>
              <w:t xml:space="preserve">each local </w:t>
            </w:r>
            <w:r w:rsidR="00293AE4" w:rsidRPr="00016C9E">
              <w:rPr>
                <w:rFonts w:ascii="Times New Roman" w:hAnsi="Times New Roman" w:cs="Times New Roman"/>
                <w:sz w:val="24"/>
                <w:szCs w:val="24"/>
                <w:lang w:val="en-GB"/>
              </w:rPr>
              <w:t xml:space="preserve">OpCo organized activities </w:t>
            </w:r>
            <w:r w:rsidR="00A446F3" w:rsidRPr="00016C9E">
              <w:rPr>
                <w:rFonts w:ascii="Times New Roman" w:hAnsi="Times New Roman" w:cs="Times New Roman"/>
                <w:sz w:val="24"/>
                <w:szCs w:val="24"/>
                <w:lang w:val="en-GB"/>
              </w:rPr>
              <w:t>to build safety awareness, ranging</w:t>
            </w:r>
            <w:r w:rsidR="00293AE4" w:rsidRPr="00016C9E">
              <w:rPr>
                <w:rFonts w:ascii="Times New Roman" w:hAnsi="Times New Roman" w:cs="Times New Roman"/>
                <w:sz w:val="24"/>
                <w:szCs w:val="24"/>
                <w:lang w:val="en-GB"/>
              </w:rPr>
              <w:t xml:space="preserve"> from fire drills and fire extinguish</w:t>
            </w:r>
            <w:r w:rsidR="00A446F3" w:rsidRPr="00016C9E">
              <w:rPr>
                <w:rFonts w:ascii="Times New Roman" w:hAnsi="Times New Roman" w:cs="Times New Roman"/>
                <w:sz w:val="24"/>
                <w:szCs w:val="24"/>
                <w:lang w:val="en-GB"/>
              </w:rPr>
              <w:t>er</w:t>
            </w:r>
            <w:r w:rsidR="00293AE4" w:rsidRPr="00016C9E">
              <w:rPr>
                <w:rFonts w:ascii="Times New Roman" w:hAnsi="Times New Roman" w:cs="Times New Roman"/>
                <w:sz w:val="24"/>
                <w:szCs w:val="24"/>
                <w:lang w:val="en-GB"/>
              </w:rPr>
              <w:t xml:space="preserve"> training to </w:t>
            </w:r>
            <w:r w:rsidR="00A446F3" w:rsidRPr="00016C9E">
              <w:rPr>
                <w:rFonts w:ascii="Times New Roman" w:hAnsi="Times New Roman" w:cs="Times New Roman"/>
                <w:sz w:val="24"/>
                <w:szCs w:val="24"/>
                <w:lang w:val="en-GB"/>
              </w:rPr>
              <w:t xml:space="preserve">very well-received </w:t>
            </w:r>
            <w:r w:rsidR="00293AE4" w:rsidRPr="00016C9E">
              <w:rPr>
                <w:rFonts w:ascii="Times New Roman" w:hAnsi="Times New Roman" w:cs="Times New Roman"/>
                <w:sz w:val="24"/>
                <w:szCs w:val="24"/>
                <w:lang w:val="en-GB"/>
              </w:rPr>
              <w:t xml:space="preserve">family days. </w:t>
            </w:r>
            <w:r w:rsidR="00A446F3" w:rsidRPr="00016C9E">
              <w:rPr>
                <w:rFonts w:ascii="Times New Roman" w:hAnsi="Times New Roman" w:cs="Times New Roman"/>
                <w:sz w:val="24"/>
                <w:szCs w:val="24"/>
                <w:lang w:val="en-GB"/>
              </w:rPr>
              <w:t>We nominated three of the</w:t>
            </w:r>
            <w:r w:rsidR="00293AE4" w:rsidRPr="00016C9E">
              <w:rPr>
                <w:rFonts w:ascii="Times New Roman" w:hAnsi="Times New Roman" w:cs="Times New Roman"/>
                <w:sz w:val="24"/>
                <w:szCs w:val="24"/>
                <w:lang w:val="en-GB"/>
              </w:rPr>
              <w:t xml:space="preserve"> OpCos to present their activity to the ExCo in </w:t>
            </w:r>
            <w:r w:rsidR="003B64E2" w:rsidRPr="00016C9E">
              <w:rPr>
                <w:rFonts w:ascii="Times New Roman" w:hAnsi="Times New Roman" w:cs="Times New Roman"/>
                <w:sz w:val="24"/>
                <w:szCs w:val="24"/>
                <w:lang w:val="en-GB"/>
              </w:rPr>
              <w:t>the first half of 2019.</w:t>
            </w:r>
          </w:p>
        </w:tc>
      </w:tr>
      <w:tr w:rsidR="00293AE4" w:rsidRPr="00016C9E" w14:paraId="4B852142" w14:textId="77777777" w:rsidTr="00B83F68">
        <w:tc>
          <w:tcPr>
            <w:tcW w:w="3156" w:type="dxa"/>
          </w:tcPr>
          <w:p w14:paraId="41F45732" w14:textId="77777777" w:rsidR="00293AE4" w:rsidRPr="00016C9E" w:rsidRDefault="00293AE4" w:rsidP="00B83F68">
            <w:pPr>
              <w:rPr>
                <w:rFonts w:ascii="Times New Roman" w:hAnsi="Times New Roman" w:cs="Times New Roman"/>
                <w:sz w:val="24"/>
                <w:szCs w:val="24"/>
                <w:lang w:val="en-GB"/>
              </w:rPr>
            </w:pPr>
            <w:r w:rsidRPr="00016C9E">
              <w:rPr>
                <w:rFonts w:ascii="Times New Roman" w:hAnsi="Times New Roman" w:cs="Times New Roman"/>
                <w:noProof/>
                <w:sz w:val="24"/>
                <w:szCs w:val="24"/>
              </w:rPr>
              <w:drawing>
                <wp:inline distT="0" distB="0" distL="0" distR="0" wp14:anchorId="607F40D4" wp14:editId="0CE6F1E4">
                  <wp:extent cx="1866900" cy="1086196"/>
                  <wp:effectExtent l="0" t="0" r="0" b="0"/>
                  <wp:docPr id="2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72577" cy="1089499"/>
                          </a:xfrm>
                          <a:prstGeom prst="rect">
                            <a:avLst/>
                          </a:prstGeom>
                          <a:noFill/>
                        </pic:spPr>
                      </pic:pic>
                    </a:graphicData>
                  </a:graphic>
                </wp:inline>
              </w:drawing>
            </w:r>
          </w:p>
        </w:tc>
        <w:tc>
          <w:tcPr>
            <w:tcW w:w="3005" w:type="dxa"/>
          </w:tcPr>
          <w:p w14:paraId="55C1FE3E" w14:textId="77777777" w:rsidR="00293AE4" w:rsidRPr="00016C9E" w:rsidRDefault="00293AE4" w:rsidP="00B83F68">
            <w:pPr>
              <w:rPr>
                <w:rFonts w:ascii="Times New Roman" w:hAnsi="Times New Roman" w:cs="Times New Roman"/>
                <w:sz w:val="24"/>
                <w:szCs w:val="24"/>
                <w:lang w:val="en-GB"/>
              </w:rPr>
            </w:pPr>
            <w:r w:rsidRPr="00016C9E">
              <w:rPr>
                <w:rFonts w:ascii="Times New Roman" w:hAnsi="Times New Roman" w:cs="Times New Roman"/>
                <w:noProof/>
                <w:sz w:val="24"/>
                <w:szCs w:val="24"/>
              </w:rPr>
              <w:drawing>
                <wp:inline distT="0" distB="0" distL="0" distR="0" wp14:anchorId="12DA6862" wp14:editId="5FE3460D">
                  <wp:extent cx="1645920" cy="1213485"/>
                  <wp:effectExtent l="0" t="0" r="0" b="5715"/>
                  <wp:docPr id="2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45920" cy="1213485"/>
                          </a:xfrm>
                          <a:prstGeom prst="rect">
                            <a:avLst/>
                          </a:prstGeom>
                          <a:noFill/>
                        </pic:spPr>
                      </pic:pic>
                    </a:graphicData>
                  </a:graphic>
                </wp:inline>
              </w:drawing>
            </w:r>
          </w:p>
        </w:tc>
        <w:tc>
          <w:tcPr>
            <w:tcW w:w="2901" w:type="dxa"/>
            <w:vMerge/>
          </w:tcPr>
          <w:p w14:paraId="0E436BA4" w14:textId="77777777" w:rsidR="00293AE4" w:rsidRPr="00016C9E" w:rsidRDefault="00293AE4" w:rsidP="00B83F68">
            <w:pPr>
              <w:rPr>
                <w:rFonts w:ascii="Times New Roman" w:hAnsi="Times New Roman" w:cs="Times New Roman"/>
                <w:sz w:val="24"/>
                <w:szCs w:val="24"/>
                <w:lang w:val="en-GB"/>
              </w:rPr>
            </w:pPr>
          </w:p>
        </w:tc>
      </w:tr>
    </w:tbl>
    <w:p w14:paraId="4D59C109" w14:textId="77777777" w:rsidR="00293AE4" w:rsidRPr="00016C9E" w:rsidRDefault="00293AE4" w:rsidP="00293AE4">
      <w:pPr>
        <w:spacing w:after="0"/>
        <w:rPr>
          <w:rFonts w:ascii="Times New Roman" w:hAnsi="Times New Roman" w:cs="Times New Roman"/>
          <w:sz w:val="24"/>
          <w:szCs w:val="24"/>
          <w:lang w:val="en-GB"/>
        </w:rPr>
      </w:pPr>
    </w:p>
    <w:p w14:paraId="074F4ADE" w14:textId="6A399CB6" w:rsidR="00293AE4" w:rsidRPr="00016C9E" w:rsidRDefault="00293AE4" w:rsidP="00293AE4">
      <w:pPr>
        <w:spacing w:after="0"/>
        <w:rPr>
          <w:rFonts w:ascii="Times New Roman" w:hAnsi="Times New Roman" w:cs="Times New Roman"/>
          <w:sz w:val="24"/>
          <w:szCs w:val="24"/>
          <w:lang w:val="en-GB"/>
        </w:rPr>
      </w:pPr>
      <w:r w:rsidRPr="00016C9E">
        <w:rPr>
          <w:rFonts w:ascii="Times New Roman" w:hAnsi="Times New Roman" w:cs="Times New Roman"/>
          <w:sz w:val="24"/>
          <w:szCs w:val="24"/>
          <w:lang w:val="en-GB"/>
        </w:rPr>
        <w:t>In 2019</w:t>
      </w:r>
      <w:r w:rsidR="003B64E2" w:rsidRPr="00016C9E">
        <w:rPr>
          <w:rFonts w:ascii="Times New Roman" w:hAnsi="Times New Roman" w:cs="Times New Roman"/>
          <w:sz w:val="24"/>
          <w:szCs w:val="24"/>
          <w:lang w:val="en-GB"/>
        </w:rPr>
        <w:t>, we will continue our</w:t>
      </w:r>
      <w:r w:rsidRPr="00016C9E">
        <w:rPr>
          <w:rFonts w:ascii="Times New Roman" w:hAnsi="Times New Roman" w:cs="Times New Roman"/>
          <w:sz w:val="24"/>
          <w:szCs w:val="24"/>
          <w:lang w:val="en-GB"/>
        </w:rPr>
        <w:t xml:space="preserve"> Safety Culture Program</w:t>
      </w:r>
      <w:r w:rsidR="00500C8F" w:rsidRPr="00016C9E">
        <w:rPr>
          <w:rFonts w:ascii="Times New Roman" w:hAnsi="Times New Roman" w:cs="Times New Roman"/>
          <w:sz w:val="24"/>
          <w:szCs w:val="24"/>
          <w:lang w:val="en-GB"/>
        </w:rPr>
        <w:t>me</w:t>
      </w:r>
      <w:r w:rsidRPr="00016C9E">
        <w:rPr>
          <w:rFonts w:ascii="Times New Roman" w:hAnsi="Times New Roman" w:cs="Times New Roman"/>
          <w:sz w:val="24"/>
          <w:szCs w:val="24"/>
          <w:lang w:val="en-GB"/>
        </w:rPr>
        <w:t xml:space="preserve"> </w:t>
      </w:r>
      <w:r w:rsidR="003B64E2" w:rsidRPr="00016C9E">
        <w:rPr>
          <w:rFonts w:ascii="Times New Roman" w:hAnsi="Times New Roman" w:cs="Times New Roman"/>
          <w:sz w:val="24"/>
          <w:szCs w:val="24"/>
          <w:lang w:val="en-GB"/>
        </w:rPr>
        <w:t>with a</w:t>
      </w:r>
      <w:r w:rsidRPr="00016C9E">
        <w:rPr>
          <w:rFonts w:ascii="Times New Roman" w:hAnsi="Times New Roman" w:cs="Times New Roman"/>
          <w:sz w:val="24"/>
          <w:szCs w:val="24"/>
          <w:lang w:val="en-GB"/>
        </w:rPr>
        <w:t xml:space="preserve"> focus on introducing life</w:t>
      </w:r>
      <w:r w:rsidR="003B64E2"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saving rules.</w:t>
      </w:r>
    </w:p>
    <w:p w14:paraId="07F7DCE6" w14:textId="77777777" w:rsidR="00293AE4" w:rsidRPr="00016C9E" w:rsidRDefault="00293AE4" w:rsidP="00293AE4">
      <w:pPr>
        <w:spacing w:after="0"/>
        <w:rPr>
          <w:rFonts w:ascii="Times New Roman" w:hAnsi="Times New Roman" w:cs="Times New Roman"/>
          <w:sz w:val="24"/>
          <w:szCs w:val="24"/>
          <w:lang w:val="en-GB"/>
        </w:rPr>
      </w:pPr>
    </w:p>
    <w:p w14:paraId="4AE22A83" w14:textId="77777777" w:rsidR="00293AE4" w:rsidRPr="00016C9E" w:rsidRDefault="00293AE4" w:rsidP="00293AE4">
      <w:pPr>
        <w:spacing w:after="0"/>
        <w:rPr>
          <w:rFonts w:ascii="Times New Roman" w:hAnsi="Times New Roman" w:cs="Times New Roman"/>
          <w:b/>
          <w:sz w:val="24"/>
          <w:szCs w:val="24"/>
          <w:lang w:val="en-GB"/>
        </w:rPr>
      </w:pPr>
      <w:r w:rsidRPr="00016C9E">
        <w:rPr>
          <w:rFonts w:ascii="Times New Roman" w:hAnsi="Times New Roman" w:cs="Times New Roman"/>
          <w:b/>
          <w:sz w:val="24"/>
          <w:szCs w:val="24"/>
          <w:lang w:val="en-GB"/>
        </w:rPr>
        <w:t xml:space="preserve">Incidents </w:t>
      </w:r>
    </w:p>
    <w:p w14:paraId="62D515BA" w14:textId="1128E6C2" w:rsidR="00293AE4" w:rsidRPr="00016C9E" w:rsidRDefault="00293AE4" w:rsidP="00293AE4">
      <w:pPr>
        <w:spacing w:after="0"/>
        <w:rPr>
          <w:rFonts w:ascii="Times New Roman" w:hAnsi="Times New Roman" w:cs="Times New Roman"/>
          <w:sz w:val="24"/>
          <w:szCs w:val="24"/>
          <w:lang w:val="en-GB"/>
        </w:rPr>
      </w:pPr>
      <w:r w:rsidRPr="00016C9E">
        <w:rPr>
          <w:rFonts w:ascii="Times New Roman" w:hAnsi="Times New Roman" w:cs="Times New Roman"/>
          <w:sz w:val="24"/>
          <w:szCs w:val="24"/>
          <w:lang w:val="en-GB"/>
        </w:rPr>
        <w:t>In 2018</w:t>
      </w:r>
      <w:r w:rsidR="00BF4BB6"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150 </w:t>
      </w:r>
      <w:r w:rsidR="00BF4BB6" w:rsidRPr="00016C9E">
        <w:rPr>
          <w:rFonts w:ascii="Times New Roman" w:hAnsi="Times New Roman" w:cs="Times New Roman"/>
          <w:sz w:val="24"/>
          <w:szCs w:val="24"/>
          <w:lang w:val="en-GB"/>
        </w:rPr>
        <w:t>l</w:t>
      </w:r>
      <w:r w:rsidRPr="00016C9E">
        <w:rPr>
          <w:rFonts w:ascii="Times New Roman" w:hAnsi="Times New Roman" w:cs="Times New Roman"/>
          <w:sz w:val="24"/>
          <w:szCs w:val="24"/>
          <w:lang w:val="en-GB"/>
        </w:rPr>
        <w:t xml:space="preserve">ost </w:t>
      </w:r>
      <w:r w:rsidR="00BF4BB6" w:rsidRPr="00016C9E">
        <w:rPr>
          <w:rFonts w:ascii="Times New Roman" w:hAnsi="Times New Roman" w:cs="Times New Roman"/>
          <w:sz w:val="24"/>
          <w:szCs w:val="24"/>
          <w:lang w:val="en-GB"/>
        </w:rPr>
        <w:t>t</w:t>
      </w:r>
      <w:r w:rsidRPr="00016C9E">
        <w:rPr>
          <w:rFonts w:ascii="Times New Roman" w:hAnsi="Times New Roman" w:cs="Times New Roman"/>
          <w:sz w:val="24"/>
          <w:szCs w:val="24"/>
          <w:lang w:val="en-GB"/>
        </w:rPr>
        <w:t xml:space="preserve">ime </w:t>
      </w:r>
      <w:r w:rsidR="00BF4BB6" w:rsidRPr="00016C9E">
        <w:rPr>
          <w:rFonts w:ascii="Times New Roman" w:hAnsi="Times New Roman" w:cs="Times New Roman"/>
          <w:sz w:val="24"/>
          <w:szCs w:val="24"/>
          <w:lang w:val="en-GB"/>
        </w:rPr>
        <w:t>i</w:t>
      </w:r>
      <w:r w:rsidRPr="00016C9E">
        <w:rPr>
          <w:rFonts w:ascii="Times New Roman" w:hAnsi="Times New Roman" w:cs="Times New Roman"/>
          <w:sz w:val="24"/>
          <w:szCs w:val="24"/>
          <w:lang w:val="en-GB"/>
        </w:rPr>
        <w:t>njuries</w:t>
      </w:r>
      <w:r w:rsidR="00A45AB2" w:rsidRPr="00016C9E">
        <w:rPr>
          <w:rFonts w:ascii="Times New Roman" w:hAnsi="Times New Roman" w:cs="Times New Roman"/>
          <w:sz w:val="24"/>
          <w:szCs w:val="24"/>
          <w:lang w:val="en-GB"/>
        </w:rPr>
        <w:t xml:space="preserve"> (LTIs)</w:t>
      </w:r>
      <w:r w:rsidRPr="00016C9E">
        <w:rPr>
          <w:rFonts w:ascii="Times New Roman" w:hAnsi="Times New Roman" w:cs="Times New Roman"/>
          <w:sz w:val="24"/>
          <w:szCs w:val="24"/>
          <w:lang w:val="en-GB"/>
        </w:rPr>
        <w:t xml:space="preserve"> were reported</w:t>
      </w:r>
      <w:r w:rsidR="00A45AB2" w:rsidRPr="00016C9E">
        <w:rPr>
          <w:rFonts w:ascii="Times New Roman" w:hAnsi="Times New Roman" w:cs="Times New Roman"/>
          <w:sz w:val="24"/>
          <w:szCs w:val="24"/>
          <w:lang w:val="en-GB"/>
        </w:rPr>
        <w:t xml:space="preserve"> across Nutreco</w:t>
      </w:r>
      <w:r w:rsidRPr="00016C9E">
        <w:rPr>
          <w:rFonts w:ascii="Times New Roman" w:hAnsi="Times New Roman" w:cs="Times New Roman"/>
          <w:sz w:val="24"/>
          <w:szCs w:val="24"/>
          <w:lang w:val="en-GB"/>
        </w:rPr>
        <w:t xml:space="preserve">, </w:t>
      </w:r>
      <w:r w:rsidR="00BF4BB6" w:rsidRPr="00016C9E">
        <w:rPr>
          <w:rFonts w:ascii="Times New Roman" w:hAnsi="Times New Roman" w:cs="Times New Roman"/>
          <w:sz w:val="24"/>
          <w:szCs w:val="24"/>
          <w:lang w:val="en-GB"/>
        </w:rPr>
        <w:t xml:space="preserve">a reduction of </w:t>
      </w:r>
      <w:r w:rsidRPr="00016C9E">
        <w:rPr>
          <w:rFonts w:ascii="Times New Roman" w:hAnsi="Times New Roman" w:cs="Times New Roman"/>
          <w:sz w:val="24"/>
          <w:szCs w:val="24"/>
          <w:lang w:val="en-GB"/>
        </w:rPr>
        <w:t xml:space="preserve">15 </w:t>
      </w:r>
      <w:r w:rsidR="00BF4BB6" w:rsidRPr="00016C9E">
        <w:rPr>
          <w:rFonts w:ascii="Times New Roman" w:hAnsi="Times New Roman" w:cs="Times New Roman"/>
          <w:sz w:val="24"/>
          <w:szCs w:val="24"/>
          <w:lang w:val="en-GB"/>
        </w:rPr>
        <w:t>compared to</w:t>
      </w:r>
      <w:r w:rsidRPr="00016C9E">
        <w:rPr>
          <w:rFonts w:ascii="Times New Roman" w:hAnsi="Times New Roman" w:cs="Times New Roman"/>
          <w:sz w:val="24"/>
          <w:szCs w:val="24"/>
          <w:lang w:val="en-GB"/>
        </w:rPr>
        <w:t xml:space="preserve"> 2017.</w:t>
      </w:r>
      <w:r w:rsidR="00A45AB2" w:rsidRPr="00016C9E">
        <w:rPr>
          <w:rFonts w:ascii="Times New Roman" w:hAnsi="Times New Roman" w:cs="Times New Roman"/>
          <w:sz w:val="24"/>
          <w:szCs w:val="24"/>
          <w:lang w:val="en-GB"/>
        </w:rPr>
        <w:t xml:space="preserve"> </w:t>
      </w:r>
      <w:r w:rsidRPr="00016C9E">
        <w:rPr>
          <w:rFonts w:ascii="Times New Roman" w:hAnsi="Times New Roman" w:cs="Times New Roman"/>
          <w:sz w:val="24"/>
          <w:szCs w:val="24"/>
          <w:lang w:val="en-GB"/>
        </w:rPr>
        <w:t>(note: LTI</w:t>
      </w:r>
      <w:r w:rsidR="007C3882" w:rsidRPr="00016C9E">
        <w:rPr>
          <w:rFonts w:ascii="Times New Roman" w:hAnsi="Times New Roman" w:cs="Times New Roman"/>
          <w:sz w:val="24"/>
          <w:szCs w:val="24"/>
          <w:lang w:val="en-GB"/>
        </w:rPr>
        <w:t>s</w:t>
      </w:r>
      <w:r w:rsidRPr="00016C9E">
        <w:rPr>
          <w:rFonts w:ascii="Times New Roman" w:hAnsi="Times New Roman" w:cs="Times New Roman"/>
          <w:sz w:val="24"/>
          <w:szCs w:val="24"/>
          <w:lang w:val="en-GB"/>
        </w:rPr>
        <w:t xml:space="preserve"> at Nutreco include </w:t>
      </w:r>
      <w:r w:rsidR="00BF4BB6" w:rsidRPr="00016C9E">
        <w:rPr>
          <w:rFonts w:ascii="Times New Roman" w:hAnsi="Times New Roman" w:cs="Times New Roman"/>
          <w:sz w:val="24"/>
          <w:szCs w:val="24"/>
          <w:lang w:val="en-GB"/>
        </w:rPr>
        <w:t>l</w:t>
      </w:r>
      <w:r w:rsidRPr="00016C9E">
        <w:rPr>
          <w:rFonts w:ascii="Times New Roman" w:hAnsi="Times New Roman" w:cs="Times New Roman"/>
          <w:sz w:val="24"/>
          <w:szCs w:val="24"/>
          <w:lang w:val="en-GB"/>
        </w:rPr>
        <w:t xml:space="preserve">ight </w:t>
      </w:r>
      <w:r w:rsidR="00BF4BB6" w:rsidRPr="00016C9E">
        <w:rPr>
          <w:rFonts w:ascii="Times New Roman" w:hAnsi="Times New Roman" w:cs="Times New Roman"/>
          <w:sz w:val="24"/>
          <w:szCs w:val="24"/>
          <w:lang w:val="en-GB"/>
        </w:rPr>
        <w:t>d</w:t>
      </w:r>
      <w:r w:rsidRPr="00016C9E">
        <w:rPr>
          <w:rFonts w:ascii="Times New Roman" w:hAnsi="Times New Roman" w:cs="Times New Roman"/>
          <w:sz w:val="24"/>
          <w:szCs w:val="24"/>
          <w:lang w:val="en-GB"/>
        </w:rPr>
        <w:t xml:space="preserve">uty </w:t>
      </w:r>
      <w:r w:rsidR="00BF4BB6" w:rsidRPr="00016C9E">
        <w:rPr>
          <w:rFonts w:ascii="Times New Roman" w:hAnsi="Times New Roman" w:cs="Times New Roman"/>
          <w:sz w:val="24"/>
          <w:szCs w:val="24"/>
          <w:lang w:val="en-GB"/>
        </w:rPr>
        <w:t>c</w:t>
      </w:r>
      <w:r w:rsidRPr="00016C9E">
        <w:rPr>
          <w:rFonts w:ascii="Times New Roman" w:hAnsi="Times New Roman" w:cs="Times New Roman"/>
          <w:sz w:val="24"/>
          <w:szCs w:val="24"/>
          <w:lang w:val="en-GB"/>
        </w:rPr>
        <w:t xml:space="preserve">ases, where </w:t>
      </w:r>
      <w:r w:rsidR="00BF4BB6" w:rsidRPr="00016C9E">
        <w:rPr>
          <w:rFonts w:ascii="Times New Roman" w:hAnsi="Times New Roman" w:cs="Times New Roman"/>
          <w:sz w:val="24"/>
          <w:szCs w:val="24"/>
          <w:lang w:val="en-GB"/>
        </w:rPr>
        <w:t xml:space="preserve">the employee </w:t>
      </w:r>
      <w:r w:rsidRPr="00016C9E">
        <w:rPr>
          <w:rFonts w:ascii="Times New Roman" w:hAnsi="Times New Roman" w:cs="Times New Roman"/>
          <w:sz w:val="24"/>
          <w:szCs w:val="24"/>
          <w:lang w:val="en-GB"/>
        </w:rPr>
        <w:t xml:space="preserve">can </w:t>
      </w:r>
      <w:r w:rsidR="007C3882" w:rsidRPr="00016C9E">
        <w:rPr>
          <w:rFonts w:ascii="Times New Roman" w:hAnsi="Times New Roman" w:cs="Times New Roman"/>
          <w:sz w:val="24"/>
          <w:szCs w:val="24"/>
          <w:lang w:val="en-GB"/>
        </w:rPr>
        <w:t xml:space="preserve">return to </w:t>
      </w:r>
      <w:r w:rsidRPr="00016C9E">
        <w:rPr>
          <w:rFonts w:ascii="Times New Roman" w:hAnsi="Times New Roman" w:cs="Times New Roman"/>
          <w:sz w:val="24"/>
          <w:szCs w:val="24"/>
          <w:lang w:val="en-GB"/>
        </w:rPr>
        <w:t>work</w:t>
      </w:r>
      <w:r w:rsidR="007C3882"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w:t>
      </w:r>
      <w:r w:rsidR="00BF4BB6" w:rsidRPr="00016C9E">
        <w:rPr>
          <w:rFonts w:ascii="Times New Roman" w:hAnsi="Times New Roman" w:cs="Times New Roman"/>
          <w:sz w:val="24"/>
          <w:szCs w:val="24"/>
          <w:lang w:val="en-GB"/>
        </w:rPr>
        <w:t>with some limitations</w:t>
      </w:r>
      <w:r w:rsidR="007C3882" w:rsidRPr="00016C9E">
        <w:rPr>
          <w:rFonts w:ascii="Times New Roman" w:hAnsi="Times New Roman" w:cs="Times New Roman"/>
          <w:sz w:val="24"/>
          <w:szCs w:val="24"/>
          <w:lang w:val="en-GB"/>
        </w:rPr>
        <w:t>,</w:t>
      </w:r>
      <w:r w:rsidR="00BF4BB6" w:rsidRPr="00016C9E">
        <w:rPr>
          <w:rFonts w:ascii="Times New Roman" w:hAnsi="Times New Roman" w:cs="Times New Roman"/>
          <w:sz w:val="24"/>
          <w:szCs w:val="24"/>
          <w:lang w:val="en-GB"/>
        </w:rPr>
        <w:t xml:space="preserve"> on </w:t>
      </w:r>
      <w:r w:rsidRPr="00016C9E">
        <w:rPr>
          <w:rFonts w:ascii="Times New Roman" w:hAnsi="Times New Roman" w:cs="Times New Roman"/>
          <w:sz w:val="24"/>
          <w:szCs w:val="24"/>
          <w:lang w:val="en-GB"/>
        </w:rPr>
        <w:t>the next working day).</w:t>
      </w:r>
    </w:p>
    <w:p w14:paraId="23AF637A" w14:textId="3C599D65" w:rsidR="00293AE4" w:rsidRPr="00016C9E" w:rsidRDefault="00293AE4" w:rsidP="00293AE4">
      <w:pPr>
        <w:spacing w:after="0"/>
        <w:rPr>
          <w:rFonts w:ascii="Times New Roman" w:hAnsi="Times New Roman" w:cs="Times New Roman"/>
          <w:sz w:val="24"/>
          <w:szCs w:val="24"/>
          <w:lang w:val="en-GB"/>
        </w:rPr>
      </w:pPr>
      <w:r w:rsidRPr="00016C9E">
        <w:rPr>
          <w:rFonts w:ascii="Times New Roman" w:hAnsi="Times New Roman" w:cs="Times New Roman"/>
          <w:sz w:val="24"/>
          <w:szCs w:val="24"/>
          <w:lang w:val="en-GB"/>
        </w:rPr>
        <w:t>The frequenc</w:t>
      </w:r>
      <w:r w:rsidR="00F60898" w:rsidRPr="00016C9E">
        <w:rPr>
          <w:rFonts w:ascii="Times New Roman" w:hAnsi="Times New Roman" w:cs="Times New Roman"/>
          <w:sz w:val="24"/>
          <w:szCs w:val="24"/>
          <w:lang w:val="en-GB"/>
        </w:rPr>
        <w:t>y</w:t>
      </w:r>
      <w:r w:rsidRPr="00016C9E">
        <w:rPr>
          <w:rFonts w:ascii="Times New Roman" w:hAnsi="Times New Roman" w:cs="Times New Roman"/>
          <w:sz w:val="24"/>
          <w:szCs w:val="24"/>
          <w:lang w:val="en-GB"/>
        </w:rPr>
        <w:t xml:space="preserve"> of LTIs per 1</w:t>
      </w:r>
      <w:r w:rsidR="00477423"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000 employees </w:t>
      </w:r>
      <w:r w:rsidR="00F60898"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as employed at the end of 201</w:t>
      </w:r>
      <w:r w:rsidR="00C84DA9" w:rsidRPr="00016C9E">
        <w:rPr>
          <w:rFonts w:ascii="Times New Roman" w:hAnsi="Times New Roman" w:cs="Times New Roman"/>
          <w:sz w:val="24"/>
          <w:szCs w:val="24"/>
          <w:lang w:val="en-GB"/>
        </w:rPr>
        <w:t>8</w:t>
      </w:r>
      <w:r w:rsidR="00F60898"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w:t>
      </w:r>
      <w:r w:rsidR="00A45AB2" w:rsidRPr="00016C9E">
        <w:rPr>
          <w:rFonts w:ascii="Times New Roman" w:hAnsi="Times New Roman" w:cs="Times New Roman"/>
          <w:sz w:val="24"/>
          <w:szCs w:val="24"/>
          <w:lang w:val="en-GB"/>
        </w:rPr>
        <w:t>was</w:t>
      </w:r>
      <w:r w:rsidRPr="00016C9E">
        <w:rPr>
          <w:rFonts w:ascii="Times New Roman" w:hAnsi="Times New Roman" w:cs="Times New Roman"/>
          <w:sz w:val="24"/>
          <w:szCs w:val="24"/>
          <w:lang w:val="en-GB"/>
        </w:rPr>
        <w:t>:</w:t>
      </w:r>
    </w:p>
    <w:tbl>
      <w:tblPr>
        <w:tblW w:w="7576" w:type="dxa"/>
        <w:tblLook w:val="04A0" w:firstRow="1" w:lastRow="0" w:firstColumn="1" w:lastColumn="0" w:noHBand="0" w:noVBand="1"/>
      </w:tblPr>
      <w:tblGrid>
        <w:gridCol w:w="2696"/>
        <w:gridCol w:w="976"/>
        <w:gridCol w:w="976"/>
        <w:gridCol w:w="976"/>
        <w:gridCol w:w="976"/>
        <w:gridCol w:w="976"/>
      </w:tblGrid>
      <w:tr w:rsidR="00293AE4" w:rsidRPr="00016C9E" w14:paraId="676E0AEB" w14:textId="77777777" w:rsidTr="00B83F68">
        <w:trPr>
          <w:trHeight w:val="300"/>
        </w:trPr>
        <w:tc>
          <w:tcPr>
            <w:tcW w:w="2696" w:type="dxa"/>
            <w:tcBorders>
              <w:top w:val="nil"/>
              <w:left w:val="nil"/>
              <w:bottom w:val="nil"/>
              <w:right w:val="nil"/>
            </w:tcBorders>
            <w:shd w:val="clear" w:color="auto" w:fill="auto"/>
            <w:noWrap/>
            <w:vAlign w:val="bottom"/>
            <w:hideMark/>
          </w:tcPr>
          <w:p w14:paraId="1A88102C" w14:textId="77777777" w:rsidR="00293AE4" w:rsidRPr="00016C9E" w:rsidRDefault="00293AE4" w:rsidP="00B83F68">
            <w:pPr>
              <w:spacing w:after="0" w:line="240" w:lineRule="auto"/>
              <w:rPr>
                <w:rFonts w:ascii="Times New Roman" w:eastAsia="Times New Roman" w:hAnsi="Times New Roman" w:cs="Times New Roman"/>
                <w:sz w:val="24"/>
                <w:szCs w:val="24"/>
                <w:u w:val="single"/>
                <w:lang w:val="en-GB" w:eastAsia="en-GB"/>
              </w:rPr>
            </w:pPr>
          </w:p>
        </w:tc>
        <w:tc>
          <w:tcPr>
            <w:tcW w:w="976" w:type="dxa"/>
            <w:tcBorders>
              <w:top w:val="nil"/>
              <w:left w:val="nil"/>
              <w:bottom w:val="nil"/>
              <w:right w:val="nil"/>
            </w:tcBorders>
            <w:shd w:val="clear" w:color="auto" w:fill="auto"/>
            <w:noWrap/>
            <w:vAlign w:val="bottom"/>
            <w:hideMark/>
          </w:tcPr>
          <w:p w14:paraId="70E11B15" w14:textId="77777777" w:rsidR="00293AE4" w:rsidRPr="00016C9E" w:rsidRDefault="00293AE4" w:rsidP="00B83F68">
            <w:pPr>
              <w:spacing w:after="0" w:line="240" w:lineRule="auto"/>
              <w:jc w:val="right"/>
              <w:rPr>
                <w:rFonts w:ascii="Times New Roman" w:eastAsia="Times New Roman" w:hAnsi="Times New Roman" w:cs="Times New Roman"/>
                <w:b/>
                <w:color w:val="000000"/>
                <w:sz w:val="24"/>
                <w:szCs w:val="24"/>
                <w:u w:val="single"/>
                <w:lang w:val="en-GB" w:eastAsia="en-GB"/>
              </w:rPr>
            </w:pPr>
            <w:r w:rsidRPr="00016C9E">
              <w:rPr>
                <w:rFonts w:ascii="Times New Roman" w:eastAsia="Times New Roman" w:hAnsi="Times New Roman" w:cs="Times New Roman"/>
                <w:b/>
                <w:color w:val="000000"/>
                <w:sz w:val="24"/>
                <w:szCs w:val="24"/>
                <w:u w:val="single"/>
                <w:lang w:val="en-GB" w:eastAsia="en-GB"/>
              </w:rPr>
              <w:t>2014</w:t>
            </w:r>
          </w:p>
        </w:tc>
        <w:tc>
          <w:tcPr>
            <w:tcW w:w="976" w:type="dxa"/>
            <w:tcBorders>
              <w:top w:val="nil"/>
              <w:left w:val="nil"/>
              <w:bottom w:val="nil"/>
              <w:right w:val="nil"/>
            </w:tcBorders>
            <w:shd w:val="clear" w:color="auto" w:fill="auto"/>
            <w:noWrap/>
            <w:vAlign w:val="bottom"/>
            <w:hideMark/>
          </w:tcPr>
          <w:p w14:paraId="06D8F031" w14:textId="77777777" w:rsidR="00293AE4" w:rsidRPr="00016C9E" w:rsidRDefault="00293AE4" w:rsidP="00B83F68">
            <w:pPr>
              <w:spacing w:after="0" w:line="240" w:lineRule="auto"/>
              <w:jc w:val="right"/>
              <w:rPr>
                <w:rFonts w:ascii="Times New Roman" w:eastAsia="Times New Roman" w:hAnsi="Times New Roman" w:cs="Times New Roman"/>
                <w:b/>
                <w:color w:val="000000"/>
                <w:sz w:val="24"/>
                <w:szCs w:val="24"/>
                <w:u w:val="single"/>
                <w:lang w:val="en-GB" w:eastAsia="en-GB"/>
              </w:rPr>
            </w:pPr>
            <w:r w:rsidRPr="00016C9E">
              <w:rPr>
                <w:rFonts w:ascii="Times New Roman" w:eastAsia="Times New Roman" w:hAnsi="Times New Roman" w:cs="Times New Roman"/>
                <w:b/>
                <w:color w:val="000000"/>
                <w:sz w:val="24"/>
                <w:szCs w:val="24"/>
                <w:u w:val="single"/>
                <w:lang w:val="en-GB" w:eastAsia="en-GB"/>
              </w:rPr>
              <w:t>2015</w:t>
            </w:r>
          </w:p>
        </w:tc>
        <w:tc>
          <w:tcPr>
            <w:tcW w:w="976" w:type="dxa"/>
            <w:tcBorders>
              <w:top w:val="nil"/>
              <w:left w:val="nil"/>
              <w:bottom w:val="nil"/>
              <w:right w:val="nil"/>
            </w:tcBorders>
            <w:shd w:val="clear" w:color="auto" w:fill="auto"/>
            <w:noWrap/>
            <w:vAlign w:val="bottom"/>
            <w:hideMark/>
          </w:tcPr>
          <w:p w14:paraId="4B832925" w14:textId="77777777" w:rsidR="00293AE4" w:rsidRPr="00016C9E" w:rsidRDefault="00293AE4" w:rsidP="00B83F68">
            <w:pPr>
              <w:spacing w:after="0" w:line="240" w:lineRule="auto"/>
              <w:jc w:val="right"/>
              <w:rPr>
                <w:rFonts w:ascii="Times New Roman" w:eastAsia="Times New Roman" w:hAnsi="Times New Roman" w:cs="Times New Roman"/>
                <w:b/>
                <w:color w:val="000000"/>
                <w:sz w:val="24"/>
                <w:szCs w:val="24"/>
                <w:u w:val="single"/>
                <w:lang w:val="en-GB" w:eastAsia="en-GB"/>
              </w:rPr>
            </w:pPr>
            <w:r w:rsidRPr="00016C9E">
              <w:rPr>
                <w:rFonts w:ascii="Times New Roman" w:eastAsia="Times New Roman" w:hAnsi="Times New Roman" w:cs="Times New Roman"/>
                <w:b/>
                <w:color w:val="000000"/>
                <w:sz w:val="24"/>
                <w:szCs w:val="24"/>
                <w:u w:val="single"/>
                <w:lang w:val="en-GB" w:eastAsia="en-GB"/>
              </w:rPr>
              <w:t>2016</w:t>
            </w:r>
          </w:p>
        </w:tc>
        <w:tc>
          <w:tcPr>
            <w:tcW w:w="976" w:type="dxa"/>
            <w:tcBorders>
              <w:top w:val="nil"/>
              <w:left w:val="nil"/>
              <w:bottom w:val="nil"/>
              <w:right w:val="nil"/>
            </w:tcBorders>
            <w:shd w:val="clear" w:color="auto" w:fill="auto"/>
            <w:noWrap/>
            <w:vAlign w:val="bottom"/>
            <w:hideMark/>
          </w:tcPr>
          <w:p w14:paraId="01CE43C4" w14:textId="77777777" w:rsidR="00293AE4" w:rsidRPr="00016C9E" w:rsidRDefault="00293AE4" w:rsidP="00B83F68">
            <w:pPr>
              <w:spacing w:after="0" w:line="240" w:lineRule="auto"/>
              <w:jc w:val="right"/>
              <w:rPr>
                <w:rFonts w:ascii="Times New Roman" w:eastAsia="Times New Roman" w:hAnsi="Times New Roman" w:cs="Times New Roman"/>
                <w:b/>
                <w:color w:val="000000"/>
                <w:sz w:val="24"/>
                <w:szCs w:val="24"/>
                <w:u w:val="single"/>
                <w:lang w:val="en-GB" w:eastAsia="en-GB"/>
              </w:rPr>
            </w:pPr>
            <w:r w:rsidRPr="00016C9E">
              <w:rPr>
                <w:rFonts w:ascii="Times New Roman" w:eastAsia="Times New Roman" w:hAnsi="Times New Roman" w:cs="Times New Roman"/>
                <w:b/>
                <w:color w:val="000000"/>
                <w:sz w:val="24"/>
                <w:szCs w:val="24"/>
                <w:u w:val="single"/>
                <w:lang w:val="en-GB" w:eastAsia="en-GB"/>
              </w:rPr>
              <w:t>2017</w:t>
            </w:r>
          </w:p>
        </w:tc>
        <w:tc>
          <w:tcPr>
            <w:tcW w:w="976" w:type="dxa"/>
            <w:tcBorders>
              <w:top w:val="nil"/>
              <w:left w:val="nil"/>
              <w:bottom w:val="nil"/>
              <w:right w:val="nil"/>
            </w:tcBorders>
            <w:shd w:val="clear" w:color="auto" w:fill="auto"/>
            <w:noWrap/>
            <w:vAlign w:val="bottom"/>
            <w:hideMark/>
          </w:tcPr>
          <w:p w14:paraId="610A6914" w14:textId="77777777" w:rsidR="00293AE4" w:rsidRPr="00016C9E" w:rsidRDefault="00293AE4" w:rsidP="00B83F68">
            <w:pPr>
              <w:spacing w:after="0" w:line="240" w:lineRule="auto"/>
              <w:jc w:val="right"/>
              <w:rPr>
                <w:rFonts w:ascii="Times New Roman" w:eastAsia="Times New Roman" w:hAnsi="Times New Roman" w:cs="Times New Roman"/>
                <w:b/>
                <w:color w:val="000000"/>
                <w:sz w:val="24"/>
                <w:szCs w:val="24"/>
                <w:u w:val="single"/>
                <w:lang w:val="en-GB" w:eastAsia="en-GB"/>
              </w:rPr>
            </w:pPr>
            <w:r w:rsidRPr="00016C9E">
              <w:rPr>
                <w:rFonts w:ascii="Times New Roman" w:eastAsia="Times New Roman" w:hAnsi="Times New Roman" w:cs="Times New Roman"/>
                <w:b/>
                <w:color w:val="000000"/>
                <w:sz w:val="24"/>
                <w:szCs w:val="24"/>
                <w:u w:val="single"/>
                <w:lang w:val="en-GB" w:eastAsia="en-GB"/>
              </w:rPr>
              <w:t>2018</w:t>
            </w:r>
          </w:p>
        </w:tc>
      </w:tr>
      <w:tr w:rsidR="00293AE4" w:rsidRPr="00016C9E" w14:paraId="5381B5C8" w14:textId="77777777" w:rsidTr="00B83F68">
        <w:trPr>
          <w:trHeight w:val="300"/>
        </w:trPr>
        <w:tc>
          <w:tcPr>
            <w:tcW w:w="2696" w:type="dxa"/>
            <w:tcBorders>
              <w:top w:val="nil"/>
              <w:left w:val="nil"/>
              <w:bottom w:val="nil"/>
              <w:right w:val="nil"/>
            </w:tcBorders>
            <w:shd w:val="clear" w:color="auto" w:fill="auto"/>
            <w:noWrap/>
            <w:vAlign w:val="bottom"/>
            <w:hideMark/>
          </w:tcPr>
          <w:p w14:paraId="03A5C45F" w14:textId="77777777" w:rsidR="00293AE4" w:rsidRPr="00016C9E" w:rsidRDefault="00293AE4" w:rsidP="00B83F68">
            <w:pPr>
              <w:spacing w:after="0" w:line="240" w:lineRule="auto"/>
              <w:rPr>
                <w:rFonts w:ascii="Times New Roman" w:eastAsia="Times New Roman" w:hAnsi="Times New Roman" w:cs="Times New Roman"/>
                <w:color w:val="000000"/>
                <w:sz w:val="24"/>
                <w:szCs w:val="24"/>
                <w:lang w:val="en-GB" w:eastAsia="en-GB"/>
              </w:rPr>
            </w:pPr>
            <w:r w:rsidRPr="00016C9E">
              <w:rPr>
                <w:rFonts w:ascii="Times New Roman" w:eastAsia="Times New Roman" w:hAnsi="Times New Roman" w:cs="Times New Roman"/>
                <w:color w:val="000000"/>
                <w:sz w:val="24"/>
                <w:szCs w:val="24"/>
                <w:lang w:val="en-GB" w:eastAsia="en-GB"/>
              </w:rPr>
              <w:t>Skretting</w:t>
            </w:r>
          </w:p>
        </w:tc>
        <w:tc>
          <w:tcPr>
            <w:tcW w:w="976" w:type="dxa"/>
            <w:tcBorders>
              <w:top w:val="nil"/>
              <w:left w:val="nil"/>
              <w:bottom w:val="nil"/>
              <w:right w:val="nil"/>
            </w:tcBorders>
            <w:shd w:val="clear" w:color="auto" w:fill="auto"/>
            <w:noWrap/>
            <w:vAlign w:val="bottom"/>
            <w:hideMark/>
          </w:tcPr>
          <w:p w14:paraId="096B32AD" w14:textId="387F306D" w:rsidR="00293AE4" w:rsidRPr="00016C9E" w:rsidRDefault="00293AE4" w:rsidP="00721E87">
            <w:pPr>
              <w:spacing w:after="0" w:line="240" w:lineRule="auto"/>
              <w:jc w:val="right"/>
              <w:rPr>
                <w:rFonts w:ascii="Times New Roman" w:eastAsia="Times New Roman" w:hAnsi="Times New Roman" w:cs="Times New Roman"/>
                <w:color w:val="000000"/>
                <w:sz w:val="24"/>
                <w:szCs w:val="24"/>
                <w:lang w:val="en-GB" w:eastAsia="en-GB"/>
              </w:rPr>
            </w:pPr>
            <w:r w:rsidRPr="00016C9E">
              <w:rPr>
                <w:rFonts w:ascii="Times New Roman" w:eastAsia="Times New Roman" w:hAnsi="Times New Roman" w:cs="Times New Roman"/>
                <w:color w:val="000000"/>
                <w:sz w:val="24"/>
                <w:szCs w:val="24"/>
                <w:lang w:val="en-GB" w:eastAsia="en-GB"/>
              </w:rPr>
              <w:t>19</w:t>
            </w:r>
            <w:r w:rsidR="00721E87" w:rsidRPr="00016C9E">
              <w:rPr>
                <w:rFonts w:ascii="Times New Roman" w:eastAsia="Times New Roman" w:hAnsi="Times New Roman" w:cs="Times New Roman"/>
                <w:color w:val="000000"/>
                <w:sz w:val="24"/>
                <w:szCs w:val="24"/>
                <w:lang w:val="en-GB" w:eastAsia="en-GB"/>
              </w:rPr>
              <w:t>.</w:t>
            </w:r>
            <w:r w:rsidRPr="00016C9E">
              <w:rPr>
                <w:rFonts w:ascii="Times New Roman" w:eastAsia="Times New Roman" w:hAnsi="Times New Roman" w:cs="Times New Roman"/>
                <w:color w:val="000000"/>
                <w:sz w:val="24"/>
                <w:szCs w:val="24"/>
                <w:lang w:val="en-GB" w:eastAsia="en-GB"/>
              </w:rPr>
              <w:t>3</w:t>
            </w:r>
          </w:p>
        </w:tc>
        <w:tc>
          <w:tcPr>
            <w:tcW w:w="976" w:type="dxa"/>
            <w:tcBorders>
              <w:top w:val="nil"/>
              <w:left w:val="nil"/>
              <w:bottom w:val="nil"/>
              <w:right w:val="nil"/>
            </w:tcBorders>
            <w:shd w:val="clear" w:color="auto" w:fill="auto"/>
            <w:noWrap/>
            <w:vAlign w:val="bottom"/>
            <w:hideMark/>
          </w:tcPr>
          <w:p w14:paraId="7083D93B" w14:textId="2FBB3C4B" w:rsidR="00293AE4" w:rsidRPr="00016C9E" w:rsidRDefault="00293AE4" w:rsidP="00721E87">
            <w:pPr>
              <w:spacing w:after="0" w:line="240" w:lineRule="auto"/>
              <w:jc w:val="right"/>
              <w:rPr>
                <w:rFonts w:ascii="Times New Roman" w:eastAsia="Times New Roman" w:hAnsi="Times New Roman" w:cs="Times New Roman"/>
                <w:color w:val="000000"/>
                <w:sz w:val="24"/>
                <w:szCs w:val="24"/>
                <w:lang w:val="en-GB" w:eastAsia="en-GB"/>
              </w:rPr>
            </w:pPr>
            <w:r w:rsidRPr="00016C9E">
              <w:rPr>
                <w:rFonts w:ascii="Times New Roman" w:eastAsia="Times New Roman" w:hAnsi="Times New Roman" w:cs="Times New Roman"/>
                <w:color w:val="000000"/>
                <w:sz w:val="24"/>
                <w:szCs w:val="24"/>
                <w:lang w:val="en-GB" w:eastAsia="en-GB"/>
              </w:rPr>
              <w:t>11</w:t>
            </w:r>
            <w:r w:rsidR="00721E87" w:rsidRPr="00016C9E">
              <w:rPr>
                <w:rFonts w:ascii="Times New Roman" w:eastAsia="Times New Roman" w:hAnsi="Times New Roman" w:cs="Times New Roman"/>
                <w:color w:val="000000"/>
                <w:sz w:val="24"/>
                <w:szCs w:val="24"/>
                <w:lang w:val="en-GB" w:eastAsia="en-GB"/>
              </w:rPr>
              <w:t>.</w:t>
            </w:r>
            <w:r w:rsidRPr="00016C9E">
              <w:rPr>
                <w:rFonts w:ascii="Times New Roman" w:eastAsia="Times New Roman" w:hAnsi="Times New Roman" w:cs="Times New Roman"/>
                <w:color w:val="000000"/>
                <w:sz w:val="24"/>
                <w:szCs w:val="24"/>
                <w:lang w:val="en-GB" w:eastAsia="en-GB"/>
              </w:rPr>
              <w:t>0</w:t>
            </w:r>
          </w:p>
        </w:tc>
        <w:tc>
          <w:tcPr>
            <w:tcW w:w="976" w:type="dxa"/>
            <w:tcBorders>
              <w:top w:val="nil"/>
              <w:left w:val="nil"/>
              <w:bottom w:val="nil"/>
              <w:right w:val="nil"/>
            </w:tcBorders>
            <w:shd w:val="clear" w:color="auto" w:fill="auto"/>
            <w:noWrap/>
            <w:vAlign w:val="bottom"/>
            <w:hideMark/>
          </w:tcPr>
          <w:p w14:paraId="0D31AA17" w14:textId="353E5F85" w:rsidR="00293AE4" w:rsidRPr="00016C9E" w:rsidRDefault="00293AE4" w:rsidP="00721E87">
            <w:pPr>
              <w:spacing w:after="0" w:line="240" w:lineRule="auto"/>
              <w:jc w:val="right"/>
              <w:rPr>
                <w:rFonts w:ascii="Times New Roman" w:eastAsia="Times New Roman" w:hAnsi="Times New Roman" w:cs="Times New Roman"/>
                <w:color w:val="000000"/>
                <w:sz w:val="24"/>
                <w:szCs w:val="24"/>
                <w:lang w:val="en-GB" w:eastAsia="en-GB"/>
              </w:rPr>
            </w:pPr>
            <w:r w:rsidRPr="00016C9E">
              <w:rPr>
                <w:rFonts w:ascii="Times New Roman" w:eastAsia="Times New Roman" w:hAnsi="Times New Roman" w:cs="Times New Roman"/>
                <w:color w:val="000000"/>
                <w:sz w:val="24"/>
                <w:szCs w:val="24"/>
                <w:lang w:val="en-GB" w:eastAsia="en-GB"/>
              </w:rPr>
              <w:t>12</w:t>
            </w:r>
            <w:r w:rsidR="00721E87" w:rsidRPr="00016C9E">
              <w:rPr>
                <w:rFonts w:ascii="Times New Roman" w:eastAsia="Times New Roman" w:hAnsi="Times New Roman" w:cs="Times New Roman"/>
                <w:color w:val="000000"/>
                <w:sz w:val="24"/>
                <w:szCs w:val="24"/>
                <w:lang w:val="en-GB" w:eastAsia="en-GB"/>
              </w:rPr>
              <w:t>.</w:t>
            </w:r>
            <w:r w:rsidRPr="00016C9E">
              <w:rPr>
                <w:rFonts w:ascii="Times New Roman" w:eastAsia="Times New Roman" w:hAnsi="Times New Roman" w:cs="Times New Roman"/>
                <w:color w:val="000000"/>
                <w:sz w:val="24"/>
                <w:szCs w:val="24"/>
                <w:lang w:val="en-GB" w:eastAsia="en-GB"/>
              </w:rPr>
              <w:t>1</w:t>
            </w:r>
          </w:p>
        </w:tc>
        <w:tc>
          <w:tcPr>
            <w:tcW w:w="976" w:type="dxa"/>
            <w:tcBorders>
              <w:top w:val="nil"/>
              <w:left w:val="nil"/>
              <w:bottom w:val="nil"/>
              <w:right w:val="nil"/>
            </w:tcBorders>
            <w:shd w:val="clear" w:color="auto" w:fill="auto"/>
            <w:noWrap/>
            <w:vAlign w:val="bottom"/>
            <w:hideMark/>
          </w:tcPr>
          <w:p w14:paraId="4556FF5C" w14:textId="1486FE74" w:rsidR="00293AE4" w:rsidRPr="00016C9E" w:rsidRDefault="00293AE4" w:rsidP="00721E87">
            <w:pPr>
              <w:spacing w:after="0" w:line="240" w:lineRule="auto"/>
              <w:jc w:val="right"/>
              <w:rPr>
                <w:rFonts w:ascii="Times New Roman" w:eastAsia="Times New Roman" w:hAnsi="Times New Roman" w:cs="Times New Roman"/>
                <w:color w:val="000000"/>
                <w:sz w:val="24"/>
                <w:szCs w:val="24"/>
                <w:lang w:val="en-GB" w:eastAsia="en-GB"/>
              </w:rPr>
            </w:pPr>
            <w:r w:rsidRPr="00016C9E">
              <w:rPr>
                <w:rFonts w:ascii="Times New Roman" w:eastAsia="Times New Roman" w:hAnsi="Times New Roman" w:cs="Times New Roman"/>
                <w:color w:val="000000"/>
                <w:sz w:val="24"/>
                <w:szCs w:val="24"/>
                <w:lang w:val="en-GB" w:eastAsia="en-GB"/>
              </w:rPr>
              <w:t>12</w:t>
            </w:r>
            <w:r w:rsidR="00721E87" w:rsidRPr="00016C9E">
              <w:rPr>
                <w:rFonts w:ascii="Times New Roman" w:eastAsia="Times New Roman" w:hAnsi="Times New Roman" w:cs="Times New Roman"/>
                <w:color w:val="000000"/>
                <w:sz w:val="24"/>
                <w:szCs w:val="24"/>
                <w:lang w:val="en-GB" w:eastAsia="en-GB"/>
              </w:rPr>
              <w:t>.</w:t>
            </w:r>
            <w:r w:rsidRPr="00016C9E">
              <w:rPr>
                <w:rFonts w:ascii="Times New Roman" w:eastAsia="Times New Roman" w:hAnsi="Times New Roman" w:cs="Times New Roman"/>
                <w:color w:val="000000"/>
                <w:sz w:val="24"/>
                <w:szCs w:val="24"/>
                <w:lang w:val="en-GB" w:eastAsia="en-GB"/>
              </w:rPr>
              <w:t>0</w:t>
            </w:r>
          </w:p>
        </w:tc>
        <w:tc>
          <w:tcPr>
            <w:tcW w:w="976" w:type="dxa"/>
            <w:tcBorders>
              <w:top w:val="nil"/>
              <w:left w:val="nil"/>
              <w:bottom w:val="nil"/>
              <w:right w:val="nil"/>
            </w:tcBorders>
            <w:shd w:val="clear" w:color="auto" w:fill="auto"/>
            <w:noWrap/>
            <w:vAlign w:val="bottom"/>
            <w:hideMark/>
          </w:tcPr>
          <w:p w14:paraId="358F3F72" w14:textId="2C2BBB7E" w:rsidR="00293AE4" w:rsidRPr="00016C9E" w:rsidRDefault="00293AE4" w:rsidP="00721E87">
            <w:pPr>
              <w:spacing w:after="0" w:line="240" w:lineRule="auto"/>
              <w:jc w:val="right"/>
              <w:rPr>
                <w:rFonts w:ascii="Times New Roman" w:eastAsia="Times New Roman" w:hAnsi="Times New Roman" w:cs="Times New Roman"/>
                <w:color w:val="000000"/>
                <w:sz w:val="24"/>
                <w:szCs w:val="24"/>
                <w:lang w:val="en-GB" w:eastAsia="en-GB"/>
              </w:rPr>
            </w:pPr>
            <w:r w:rsidRPr="00016C9E">
              <w:rPr>
                <w:rFonts w:ascii="Times New Roman" w:eastAsia="Times New Roman" w:hAnsi="Times New Roman" w:cs="Times New Roman"/>
                <w:color w:val="000000"/>
                <w:sz w:val="24"/>
                <w:szCs w:val="24"/>
                <w:lang w:val="en-GB" w:eastAsia="en-GB"/>
              </w:rPr>
              <w:t>14</w:t>
            </w:r>
            <w:r w:rsidR="00721E87" w:rsidRPr="00016C9E">
              <w:rPr>
                <w:rFonts w:ascii="Times New Roman" w:eastAsia="Times New Roman" w:hAnsi="Times New Roman" w:cs="Times New Roman"/>
                <w:color w:val="000000"/>
                <w:sz w:val="24"/>
                <w:szCs w:val="24"/>
                <w:lang w:val="en-GB" w:eastAsia="en-GB"/>
              </w:rPr>
              <w:t>.</w:t>
            </w:r>
            <w:r w:rsidRPr="00016C9E">
              <w:rPr>
                <w:rFonts w:ascii="Times New Roman" w:eastAsia="Times New Roman" w:hAnsi="Times New Roman" w:cs="Times New Roman"/>
                <w:color w:val="000000"/>
                <w:sz w:val="24"/>
                <w:szCs w:val="24"/>
                <w:lang w:val="en-GB" w:eastAsia="en-GB"/>
              </w:rPr>
              <w:t>7</w:t>
            </w:r>
          </w:p>
        </w:tc>
      </w:tr>
      <w:tr w:rsidR="00293AE4" w:rsidRPr="00016C9E" w14:paraId="61B3CD08" w14:textId="77777777" w:rsidTr="00B83F68">
        <w:trPr>
          <w:trHeight w:val="300"/>
        </w:trPr>
        <w:tc>
          <w:tcPr>
            <w:tcW w:w="2696" w:type="dxa"/>
            <w:tcBorders>
              <w:top w:val="nil"/>
              <w:left w:val="nil"/>
              <w:bottom w:val="nil"/>
              <w:right w:val="nil"/>
            </w:tcBorders>
            <w:shd w:val="clear" w:color="auto" w:fill="auto"/>
            <w:noWrap/>
            <w:vAlign w:val="bottom"/>
            <w:hideMark/>
          </w:tcPr>
          <w:p w14:paraId="32278A6E" w14:textId="77777777" w:rsidR="00293AE4" w:rsidRPr="00016C9E" w:rsidRDefault="00293AE4" w:rsidP="00B83F68">
            <w:pPr>
              <w:spacing w:after="0" w:line="240" w:lineRule="auto"/>
              <w:rPr>
                <w:rFonts w:ascii="Times New Roman" w:eastAsia="Times New Roman" w:hAnsi="Times New Roman" w:cs="Times New Roman"/>
                <w:color w:val="000000"/>
                <w:sz w:val="24"/>
                <w:szCs w:val="24"/>
                <w:u w:val="single"/>
                <w:lang w:val="en-GB" w:eastAsia="en-GB"/>
              </w:rPr>
            </w:pPr>
            <w:r w:rsidRPr="00016C9E">
              <w:rPr>
                <w:rFonts w:ascii="Times New Roman" w:eastAsia="Times New Roman" w:hAnsi="Times New Roman" w:cs="Times New Roman"/>
                <w:color w:val="000000"/>
                <w:sz w:val="24"/>
                <w:szCs w:val="24"/>
                <w:u w:val="single"/>
                <w:lang w:val="en-GB" w:eastAsia="en-GB"/>
              </w:rPr>
              <w:t>Trouw Nutrition</w:t>
            </w:r>
          </w:p>
        </w:tc>
        <w:tc>
          <w:tcPr>
            <w:tcW w:w="976" w:type="dxa"/>
            <w:tcBorders>
              <w:top w:val="nil"/>
              <w:left w:val="nil"/>
              <w:bottom w:val="nil"/>
              <w:right w:val="nil"/>
            </w:tcBorders>
            <w:shd w:val="clear" w:color="auto" w:fill="auto"/>
            <w:noWrap/>
            <w:vAlign w:val="bottom"/>
            <w:hideMark/>
          </w:tcPr>
          <w:p w14:paraId="31F67075" w14:textId="194650DC" w:rsidR="00293AE4" w:rsidRPr="00016C9E" w:rsidRDefault="00293AE4" w:rsidP="00721E87">
            <w:pPr>
              <w:spacing w:after="0" w:line="240" w:lineRule="auto"/>
              <w:jc w:val="right"/>
              <w:rPr>
                <w:rFonts w:ascii="Times New Roman" w:eastAsia="Times New Roman" w:hAnsi="Times New Roman" w:cs="Times New Roman"/>
                <w:color w:val="000000"/>
                <w:sz w:val="24"/>
                <w:szCs w:val="24"/>
                <w:u w:val="single"/>
                <w:lang w:val="en-GB" w:eastAsia="en-GB"/>
              </w:rPr>
            </w:pPr>
            <w:r w:rsidRPr="00016C9E">
              <w:rPr>
                <w:rFonts w:ascii="Times New Roman" w:eastAsia="Times New Roman" w:hAnsi="Times New Roman" w:cs="Times New Roman"/>
                <w:color w:val="000000"/>
                <w:sz w:val="24"/>
                <w:szCs w:val="24"/>
                <w:u w:val="single"/>
                <w:lang w:val="en-GB" w:eastAsia="en-GB"/>
              </w:rPr>
              <w:t>14</w:t>
            </w:r>
            <w:r w:rsidR="00721E87" w:rsidRPr="00016C9E">
              <w:rPr>
                <w:rFonts w:ascii="Times New Roman" w:eastAsia="Times New Roman" w:hAnsi="Times New Roman" w:cs="Times New Roman"/>
                <w:color w:val="000000"/>
                <w:sz w:val="24"/>
                <w:szCs w:val="24"/>
                <w:u w:val="single"/>
                <w:lang w:val="en-GB" w:eastAsia="en-GB"/>
              </w:rPr>
              <w:t>.</w:t>
            </w:r>
            <w:r w:rsidRPr="00016C9E">
              <w:rPr>
                <w:rFonts w:ascii="Times New Roman" w:eastAsia="Times New Roman" w:hAnsi="Times New Roman" w:cs="Times New Roman"/>
                <w:color w:val="000000"/>
                <w:sz w:val="24"/>
                <w:szCs w:val="24"/>
                <w:u w:val="single"/>
                <w:lang w:val="en-GB" w:eastAsia="en-GB"/>
              </w:rPr>
              <w:t>7</w:t>
            </w:r>
          </w:p>
        </w:tc>
        <w:tc>
          <w:tcPr>
            <w:tcW w:w="976" w:type="dxa"/>
            <w:tcBorders>
              <w:top w:val="nil"/>
              <w:left w:val="nil"/>
              <w:bottom w:val="nil"/>
              <w:right w:val="nil"/>
            </w:tcBorders>
            <w:shd w:val="clear" w:color="auto" w:fill="auto"/>
            <w:noWrap/>
            <w:vAlign w:val="bottom"/>
            <w:hideMark/>
          </w:tcPr>
          <w:p w14:paraId="564511D1" w14:textId="2F4BF31D" w:rsidR="00293AE4" w:rsidRPr="00016C9E" w:rsidRDefault="00293AE4" w:rsidP="00721E87">
            <w:pPr>
              <w:spacing w:after="0" w:line="240" w:lineRule="auto"/>
              <w:jc w:val="right"/>
              <w:rPr>
                <w:rFonts w:ascii="Times New Roman" w:eastAsia="Times New Roman" w:hAnsi="Times New Roman" w:cs="Times New Roman"/>
                <w:color w:val="000000"/>
                <w:sz w:val="24"/>
                <w:szCs w:val="24"/>
                <w:u w:val="single"/>
                <w:lang w:val="en-GB" w:eastAsia="en-GB"/>
              </w:rPr>
            </w:pPr>
            <w:r w:rsidRPr="00016C9E">
              <w:rPr>
                <w:rFonts w:ascii="Times New Roman" w:eastAsia="Times New Roman" w:hAnsi="Times New Roman" w:cs="Times New Roman"/>
                <w:color w:val="000000"/>
                <w:sz w:val="24"/>
                <w:szCs w:val="24"/>
                <w:u w:val="single"/>
                <w:lang w:val="en-GB" w:eastAsia="en-GB"/>
              </w:rPr>
              <w:t>13</w:t>
            </w:r>
            <w:r w:rsidR="00721E87" w:rsidRPr="00016C9E">
              <w:rPr>
                <w:rFonts w:ascii="Times New Roman" w:eastAsia="Times New Roman" w:hAnsi="Times New Roman" w:cs="Times New Roman"/>
                <w:color w:val="000000"/>
                <w:sz w:val="24"/>
                <w:szCs w:val="24"/>
                <w:u w:val="single"/>
                <w:lang w:val="en-GB" w:eastAsia="en-GB"/>
              </w:rPr>
              <w:t>.</w:t>
            </w:r>
            <w:r w:rsidRPr="00016C9E">
              <w:rPr>
                <w:rFonts w:ascii="Times New Roman" w:eastAsia="Times New Roman" w:hAnsi="Times New Roman" w:cs="Times New Roman"/>
                <w:color w:val="000000"/>
                <w:sz w:val="24"/>
                <w:szCs w:val="24"/>
                <w:u w:val="single"/>
                <w:lang w:val="en-GB" w:eastAsia="en-GB"/>
              </w:rPr>
              <w:t>0</w:t>
            </w:r>
          </w:p>
        </w:tc>
        <w:tc>
          <w:tcPr>
            <w:tcW w:w="976" w:type="dxa"/>
            <w:tcBorders>
              <w:top w:val="nil"/>
              <w:left w:val="nil"/>
              <w:bottom w:val="nil"/>
              <w:right w:val="nil"/>
            </w:tcBorders>
            <w:shd w:val="clear" w:color="auto" w:fill="auto"/>
            <w:noWrap/>
            <w:vAlign w:val="bottom"/>
            <w:hideMark/>
          </w:tcPr>
          <w:p w14:paraId="32C96C8C" w14:textId="3DA78CB8" w:rsidR="00293AE4" w:rsidRPr="00016C9E" w:rsidRDefault="00293AE4" w:rsidP="00721E87">
            <w:pPr>
              <w:spacing w:after="0" w:line="240" w:lineRule="auto"/>
              <w:jc w:val="right"/>
              <w:rPr>
                <w:rFonts w:ascii="Times New Roman" w:eastAsia="Times New Roman" w:hAnsi="Times New Roman" w:cs="Times New Roman"/>
                <w:color w:val="000000"/>
                <w:sz w:val="24"/>
                <w:szCs w:val="24"/>
                <w:u w:val="single"/>
                <w:lang w:val="en-GB" w:eastAsia="en-GB"/>
              </w:rPr>
            </w:pPr>
            <w:r w:rsidRPr="00016C9E">
              <w:rPr>
                <w:rFonts w:ascii="Times New Roman" w:eastAsia="Times New Roman" w:hAnsi="Times New Roman" w:cs="Times New Roman"/>
                <w:color w:val="000000"/>
                <w:sz w:val="24"/>
                <w:szCs w:val="24"/>
                <w:u w:val="single"/>
                <w:lang w:val="en-GB" w:eastAsia="en-GB"/>
              </w:rPr>
              <w:t>15</w:t>
            </w:r>
            <w:r w:rsidR="00721E87" w:rsidRPr="00016C9E">
              <w:rPr>
                <w:rFonts w:ascii="Times New Roman" w:eastAsia="Times New Roman" w:hAnsi="Times New Roman" w:cs="Times New Roman"/>
                <w:color w:val="000000"/>
                <w:sz w:val="24"/>
                <w:szCs w:val="24"/>
                <w:u w:val="single"/>
                <w:lang w:val="en-GB" w:eastAsia="en-GB"/>
              </w:rPr>
              <w:t>.</w:t>
            </w:r>
            <w:r w:rsidRPr="00016C9E">
              <w:rPr>
                <w:rFonts w:ascii="Times New Roman" w:eastAsia="Times New Roman" w:hAnsi="Times New Roman" w:cs="Times New Roman"/>
                <w:color w:val="000000"/>
                <w:sz w:val="24"/>
                <w:szCs w:val="24"/>
                <w:u w:val="single"/>
                <w:lang w:val="en-GB" w:eastAsia="en-GB"/>
              </w:rPr>
              <w:t>2</w:t>
            </w:r>
          </w:p>
        </w:tc>
        <w:tc>
          <w:tcPr>
            <w:tcW w:w="976" w:type="dxa"/>
            <w:tcBorders>
              <w:top w:val="nil"/>
              <w:left w:val="nil"/>
              <w:bottom w:val="nil"/>
              <w:right w:val="nil"/>
            </w:tcBorders>
            <w:shd w:val="clear" w:color="auto" w:fill="auto"/>
            <w:noWrap/>
            <w:vAlign w:val="bottom"/>
            <w:hideMark/>
          </w:tcPr>
          <w:p w14:paraId="745606BB" w14:textId="73A10122" w:rsidR="00293AE4" w:rsidRPr="00016C9E" w:rsidRDefault="00293AE4" w:rsidP="00721E87">
            <w:pPr>
              <w:spacing w:after="0" w:line="240" w:lineRule="auto"/>
              <w:jc w:val="right"/>
              <w:rPr>
                <w:rFonts w:ascii="Times New Roman" w:eastAsia="Times New Roman" w:hAnsi="Times New Roman" w:cs="Times New Roman"/>
                <w:color w:val="000000"/>
                <w:sz w:val="24"/>
                <w:szCs w:val="24"/>
                <w:u w:val="single"/>
                <w:lang w:val="en-GB" w:eastAsia="en-GB"/>
              </w:rPr>
            </w:pPr>
            <w:r w:rsidRPr="00016C9E">
              <w:rPr>
                <w:rFonts w:ascii="Times New Roman" w:eastAsia="Times New Roman" w:hAnsi="Times New Roman" w:cs="Times New Roman"/>
                <w:color w:val="000000"/>
                <w:sz w:val="24"/>
                <w:szCs w:val="24"/>
                <w:u w:val="single"/>
                <w:lang w:val="en-GB" w:eastAsia="en-GB"/>
              </w:rPr>
              <w:t>14</w:t>
            </w:r>
            <w:r w:rsidR="00721E87" w:rsidRPr="00016C9E">
              <w:rPr>
                <w:rFonts w:ascii="Times New Roman" w:eastAsia="Times New Roman" w:hAnsi="Times New Roman" w:cs="Times New Roman"/>
                <w:color w:val="000000"/>
                <w:sz w:val="24"/>
                <w:szCs w:val="24"/>
                <w:u w:val="single"/>
                <w:lang w:val="en-GB" w:eastAsia="en-GB"/>
              </w:rPr>
              <w:t>.</w:t>
            </w:r>
            <w:r w:rsidRPr="00016C9E">
              <w:rPr>
                <w:rFonts w:ascii="Times New Roman" w:eastAsia="Times New Roman" w:hAnsi="Times New Roman" w:cs="Times New Roman"/>
                <w:color w:val="000000"/>
                <w:sz w:val="24"/>
                <w:szCs w:val="24"/>
                <w:u w:val="single"/>
                <w:lang w:val="en-GB" w:eastAsia="en-GB"/>
              </w:rPr>
              <w:t>7</w:t>
            </w:r>
          </w:p>
        </w:tc>
        <w:tc>
          <w:tcPr>
            <w:tcW w:w="976" w:type="dxa"/>
            <w:tcBorders>
              <w:top w:val="nil"/>
              <w:left w:val="nil"/>
              <w:bottom w:val="nil"/>
              <w:right w:val="nil"/>
            </w:tcBorders>
            <w:shd w:val="clear" w:color="auto" w:fill="auto"/>
            <w:noWrap/>
            <w:vAlign w:val="bottom"/>
            <w:hideMark/>
          </w:tcPr>
          <w:p w14:paraId="234D25E7" w14:textId="74072F94" w:rsidR="00293AE4" w:rsidRPr="00016C9E" w:rsidRDefault="00293AE4" w:rsidP="00721E87">
            <w:pPr>
              <w:spacing w:after="0" w:line="240" w:lineRule="auto"/>
              <w:jc w:val="right"/>
              <w:rPr>
                <w:rFonts w:ascii="Times New Roman" w:eastAsia="Times New Roman" w:hAnsi="Times New Roman" w:cs="Times New Roman"/>
                <w:color w:val="000000"/>
                <w:sz w:val="24"/>
                <w:szCs w:val="24"/>
                <w:u w:val="single"/>
                <w:lang w:val="en-GB" w:eastAsia="en-GB"/>
              </w:rPr>
            </w:pPr>
            <w:r w:rsidRPr="00016C9E">
              <w:rPr>
                <w:rFonts w:ascii="Times New Roman" w:eastAsia="Times New Roman" w:hAnsi="Times New Roman" w:cs="Times New Roman"/>
                <w:color w:val="000000"/>
                <w:sz w:val="24"/>
                <w:szCs w:val="24"/>
                <w:u w:val="single"/>
                <w:lang w:val="en-GB" w:eastAsia="en-GB"/>
              </w:rPr>
              <w:t>11</w:t>
            </w:r>
            <w:r w:rsidR="00721E87" w:rsidRPr="00016C9E">
              <w:rPr>
                <w:rFonts w:ascii="Times New Roman" w:eastAsia="Times New Roman" w:hAnsi="Times New Roman" w:cs="Times New Roman"/>
                <w:color w:val="000000"/>
                <w:sz w:val="24"/>
                <w:szCs w:val="24"/>
                <w:u w:val="single"/>
                <w:lang w:val="en-GB" w:eastAsia="en-GB"/>
              </w:rPr>
              <w:t>.</w:t>
            </w:r>
            <w:r w:rsidRPr="00016C9E">
              <w:rPr>
                <w:rFonts w:ascii="Times New Roman" w:eastAsia="Times New Roman" w:hAnsi="Times New Roman" w:cs="Times New Roman"/>
                <w:color w:val="000000"/>
                <w:sz w:val="24"/>
                <w:szCs w:val="24"/>
                <w:u w:val="single"/>
                <w:lang w:val="en-GB" w:eastAsia="en-GB"/>
              </w:rPr>
              <w:t>9</w:t>
            </w:r>
          </w:p>
        </w:tc>
      </w:tr>
      <w:tr w:rsidR="00293AE4" w:rsidRPr="00016C9E" w14:paraId="4DBD4011" w14:textId="77777777" w:rsidTr="00B83F68">
        <w:trPr>
          <w:trHeight w:val="300"/>
        </w:trPr>
        <w:tc>
          <w:tcPr>
            <w:tcW w:w="2696" w:type="dxa"/>
            <w:tcBorders>
              <w:top w:val="nil"/>
              <w:left w:val="nil"/>
              <w:bottom w:val="nil"/>
              <w:right w:val="nil"/>
            </w:tcBorders>
            <w:shd w:val="clear" w:color="auto" w:fill="auto"/>
            <w:noWrap/>
            <w:vAlign w:val="bottom"/>
            <w:hideMark/>
          </w:tcPr>
          <w:p w14:paraId="49CD9C00" w14:textId="77777777" w:rsidR="00293AE4" w:rsidRPr="00016C9E" w:rsidRDefault="005B36D9" w:rsidP="00B83F68">
            <w:pPr>
              <w:spacing w:after="0" w:line="240" w:lineRule="auto"/>
              <w:rPr>
                <w:rFonts w:ascii="Times New Roman" w:eastAsia="Times New Roman" w:hAnsi="Times New Roman" w:cs="Times New Roman"/>
                <w:color w:val="000000"/>
                <w:sz w:val="24"/>
                <w:szCs w:val="24"/>
                <w:lang w:val="en-GB" w:eastAsia="en-GB"/>
              </w:rPr>
            </w:pPr>
            <w:r w:rsidRPr="00016C9E">
              <w:rPr>
                <w:rFonts w:ascii="Times New Roman" w:eastAsia="Times New Roman" w:hAnsi="Times New Roman" w:cs="Times New Roman"/>
                <w:color w:val="000000"/>
                <w:sz w:val="24"/>
                <w:szCs w:val="24"/>
                <w:lang w:val="en-GB" w:eastAsia="en-GB"/>
              </w:rPr>
              <w:t xml:space="preserve">Total </w:t>
            </w:r>
            <w:r w:rsidR="00293AE4" w:rsidRPr="00016C9E">
              <w:rPr>
                <w:rFonts w:ascii="Times New Roman" w:eastAsia="Times New Roman" w:hAnsi="Times New Roman" w:cs="Times New Roman"/>
                <w:color w:val="000000"/>
                <w:sz w:val="24"/>
                <w:szCs w:val="24"/>
                <w:lang w:val="en-GB" w:eastAsia="en-GB"/>
              </w:rPr>
              <w:t>Nutreco</w:t>
            </w:r>
          </w:p>
        </w:tc>
        <w:tc>
          <w:tcPr>
            <w:tcW w:w="976" w:type="dxa"/>
            <w:tcBorders>
              <w:top w:val="nil"/>
              <w:left w:val="nil"/>
              <w:bottom w:val="nil"/>
              <w:right w:val="nil"/>
            </w:tcBorders>
            <w:shd w:val="clear" w:color="auto" w:fill="auto"/>
            <w:noWrap/>
            <w:vAlign w:val="bottom"/>
            <w:hideMark/>
          </w:tcPr>
          <w:p w14:paraId="6FE67BA5" w14:textId="09430211" w:rsidR="00293AE4" w:rsidRPr="00016C9E" w:rsidRDefault="00293AE4" w:rsidP="00721E87">
            <w:pPr>
              <w:spacing w:after="0" w:line="240" w:lineRule="auto"/>
              <w:jc w:val="right"/>
              <w:rPr>
                <w:rFonts w:ascii="Times New Roman" w:eastAsia="Times New Roman" w:hAnsi="Times New Roman" w:cs="Times New Roman"/>
                <w:color w:val="000000"/>
                <w:sz w:val="24"/>
                <w:szCs w:val="24"/>
                <w:lang w:val="en-GB" w:eastAsia="en-GB"/>
              </w:rPr>
            </w:pPr>
            <w:r w:rsidRPr="00016C9E">
              <w:rPr>
                <w:rFonts w:ascii="Times New Roman" w:eastAsia="Times New Roman" w:hAnsi="Times New Roman" w:cs="Times New Roman"/>
                <w:color w:val="000000"/>
                <w:sz w:val="24"/>
                <w:szCs w:val="24"/>
                <w:lang w:val="en-GB" w:eastAsia="en-GB"/>
              </w:rPr>
              <w:t>15</w:t>
            </w:r>
            <w:r w:rsidR="00721E87" w:rsidRPr="00016C9E">
              <w:rPr>
                <w:rFonts w:ascii="Times New Roman" w:eastAsia="Times New Roman" w:hAnsi="Times New Roman" w:cs="Times New Roman"/>
                <w:color w:val="000000"/>
                <w:sz w:val="24"/>
                <w:szCs w:val="24"/>
                <w:lang w:val="en-GB" w:eastAsia="en-GB"/>
              </w:rPr>
              <w:t>.</w:t>
            </w:r>
            <w:r w:rsidRPr="00016C9E">
              <w:rPr>
                <w:rFonts w:ascii="Times New Roman" w:eastAsia="Times New Roman" w:hAnsi="Times New Roman" w:cs="Times New Roman"/>
                <w:color w:val="000000"/>
                <w:sz w:val="24"/>
                <w:szCs w:val="24"/>
                <w:lang w:val="en-GB" w:eastAsia="en-GB"/>
              </w:rPr>
              <w:t>5</w:t>
            </w:r>
          </w:p>
        </w:tc>
        <w:tc>
          <w:tcPr>
            <w:tcW w:w="976" w:type="dxa"/>
            <w:tcBorders>
              <w:top w:val="nil"/>
              <w:left w:val="nil"/>
              <w:bottom w:val="nil"/>
              <w:right w:val="nil"/>
            </w:tcBorders>
            <w:shd w:val="clear" w:color="auto" w:fill="auto"/>
            <w:noWrap/>
            <w:vAlign w:val="bottom"/>
            <w:hideMark/>
          </w:tcPr>
          <w:p w14:paraId="78226C5D" w14:textId="4025210C" w:rsidR="00293AE4" w:rsidRPr="00016C9E" w:rsidRDefault="00293AE4" w:rsidP="00721E87">
            <w:pPr>
              <w:spacing w:after="0" w:line="240" w:lineRule="auto"/>
              <w:jc w:val="right"/>
              <w:rPr>
                <w:rFonts w:ascii="Times New Roman" w:eastAsia="Times New Roman" w:hAnsi="Times New Roman" w:cs="Times New Roman"/>
                <w:color w:val="000000"/>
                <w:sz w:val="24"/>
                <w:szCs w:val="24"/>
                <w:lang w:val="en-GB" w:eastAsia="en-GB"/>
              </w:rPr>
            </w:pPr>
            <w:r w:rsidRPr="00016C9E">
              <w:rPr>
                <w:rFonts w:ascii="Times New Roman" w:eastAsia="Times New Roman" w:hAnsi="Times New Roman" w:cs="Times New Roman"/>
                <w:color w:val="000000"/>
                <w:sz w:val="24"/>
                <w:szCs w:val="24"/>
                <w:lang w:val="en-GB" w:eastAsia="en-GB"/>
              </w:rPr>
              <w:t>12</w:t>
            </w:r>
            <w:r w:rsidR="00721E87" w:rsidRPr="00016C9E">
              <w:rPr>
                <w:rFonts w:ascii="Times New Roman" w:eastAsia="Times New Roman" w:hAnsi="Times New Roman" w:cs="Times New Roman"/>
                <w:color w:val="000000"/>
                <w:sz w:val="24"/>
                <w:szCs w:val="24"/>
                <w:lang w:val="en-GB" w:eastAsia="en-GB"/>
              </w:rPr>
              <w:t>.</w:t>
            </w:r>
            <w:r w:rsidRPr="00016C9E">
              <w:rPr>
                <w:rFonts w:ascii="Times New Roman" w:eastAsia="Times New Roman" w:hAnsi="Times New Roman" w:cs="Times New Roman"/>
                <w:color w:val="000000"/>
                <w:sz w:val="24"/>
                <w:szCs w:val="24"/>
                <w:lang w:val="en-GB" w:eastAsia="en-GB"/>
              </w:rPr>
              <w:t>2</w:t>
            </w:r>
          </w:p>
        </w:tc>
        <w:tc>
          <w:tcPr>
            <w:tcW w:w="976" w:type="dxa"/>
            <w:tcBorders>
              <w:top w:val="nil"/>
              <w:left w:val="nil"/>
              <w:bottom w:val="nil"/>
              <w:right w:val="nil"/>
            </w:tcBorders>
            <w:shd w:val="clear" w:color="auto" w:fill="auto"/>
            <w:noWrap/>
            <w:vAlign w:val="bottom"/>
            <w:hideMark/>
          </w:tcPr>
          <w:p w14:paraId="5BA41CB3" w14:textId="1451F392" w:rsidR="00293AE4" w:rsidRPr="00016C9E" w:rsidRDefault="00293AE4" w:rsidP="00721E87">
            <w:pPr>
              <w:spacing w:after="0" w:line="240" w:lineRule="auto"/>
              <w:jc w:val="right"/>
              <w:rPr>
                <w:rFonts w:ascii="Times New Roman" w:eastAsia="Times New Roman" w:hAnsi="Times New Roman" w:cs="Times New Roman"/>
                <w:color w:val="000000"/>
                <w:sz w:val="24"/>
                <w:szCs w:val="24"/>
                <w:lang w:val="en-GB" w:eastAsia="en-GB"/>
              </w:rPr>
            </w:pPr>
            <w:r w:rsidRPr="00016C9E">
              <w:rPr>
                <w:rFonts w:ascii="Times New Roman" w:eastAsia="Times New Roman" w:hAnsi="Times New Roman" w:cs="Times New Roman"/>
                <w:color w:val="000000"/>
                <w:sz w:val="24"/>
                <w:szCs w:val="24"/>
                <w:lang w:val="en-GB" w:eastAsia="en-GB"/>
              </w:rPr>
              <w:t>14</w:t>
            </w:r>
            <w:r w:rsidR="00721E87" w:rsidRPr="00016C9E">
              <w:rPr>
                <w:rFonts w:ascii="Times New Roman" w:eastAsia="Times New Roman" w:hAnsi="Times New Roman" w:cs="Times New Roman"/>
                <w:color w:val="000000"/>
                <w:sz w:val="24"/>
                <w:szCs w:val="24"/>
                <w:lang w:val="en-GB" w:eastAsia="en-GB"/>
              </w:rPr>
              <w:t>.</w:t>
            </w:r>
            <w:r w:rsidRPr="00016C9E">
              <w:rPr>
                <w:rFonts w:ascii="Times New Roman" w:eastAsia="Times New Roman" w:hAnsi="Times New Roman" w:cs="Times New Roman"/>
                <w:color w:val="000000"/>
                <w:sz w:val="24"/>
                <w:szCs w:val="24"/>
                <w:lang w:val="en-GB" w:eastAsia="en-GB"/>
              </w:rPr>
              <w:t>1</w:t>
            </w:r>
          </w:p>
        </w:tc>
        <w:tc>
          <w:tcPr>
            <w:tcW w:w="976" w:type="dxa"/>
            <w:tcBorders>
              <w:top w:val="nil"/>
              <w:left w:val="nil"/>
              <w:bottom w:val="nil"/>
              <w:right w:val="nil"/>
            </w:tcBorders>
            <w:shd w:val="clear" w:color="auto" w:fill="auto"/>
            <w:noWrap/>
            <w:vAlign w:val="bottom"/>
            <w:hideMark/>
          </w:tcPr>
          <w:p w14:paraId="41EDF50A" w14:textId="58038A7D" w:rsidR="00293AE4" w:rsidRPr="00016C9E" w:rsidRDefault="00293AE4" w:rsidP="00721E87">
            <w:pPr>
              <w:spacing w:after="0" w:line="240" w:lineRule="auto"/>
              <w:jc w:val="right"/>
              <w:rPr>
                <w:rFonts w:ascii="Times New Roman" w:eastAsia="Times New Roman" w:hAnsi="Times New Roman" w:cs="Times New Roman"/>
                <w:color w:val="000000"/>
                <w:sz w:val="24"/>
                <w:szCs w:val="24"/>
                <w:lang w:val="en-GB" w:eastAsia="en-GB"/>
              </w:rPr>
            </w:pPr>
            <w:r w:rsidRPr="00016C9E">
              <w:rPr>
                <w:rFonts w:ascii="Times New Roman" w:eastAsia="Times New Roman" w:hAnsi="Times New Roman" w:cs="Times New Roman"/>
                <w:color w:val="000000"/>
                <w:sz w:val="24"/>
                <w:szCs w:val="24"/>
                <w:lang w:val="en-GB" w:eastAsia="en-GB"/>
              </w:rPr>
              <w:t>13</w:t>
            </w:r>
            <w:r w:rsidR="00721E87" w:rsidRPr="00016C9E">
              <w:rPr>
                <w:rFonts w:ascii="Times New Roman" w:eastAsia="Times New Roman" w:hAnsi="Times New Roman" w:cs="Times New Roman"/>
                <w:color w:val="000000"/>
                <w:sz w:val="24"/>
                <w:szCs w:val="24"/>
                <w:lang w:val="en-GB" w:eastAsia="en-GB"/>
              </w:rPr>
              <w:t>.</w:t>
            </w:r>
            <w:r w:rsidRPr="00016C9E">
              <w:rPr>
                <w:rFonts w:ascii="Times New Roman" w:eastAsia="Times New Roman" w:hAnsi="Times New Roman" w:cs="Times New Roman"/>
                <w:color w:val="000000"/>
                <w:sz w:val="24"/>
                <w:szCs w:val="24"/>
                <w:lang w:val="en-GB" w:eastAsia="en-GB"/>
              </w:rPr>
              <w:t>7</w:t>
            </w:r>
          </w:p>
        </w:tc>
        <w:tc>
          <w:tcPr>
            <w:tcW w:w="976" w:type="dxa"/>
            <w:tcBorders>
              <w:top w:val="nil"/>
              <w:left w:val="nil"/>
              <w:bottom w:val="nil"/>
              <w:right w:val="nil"/>
            </w:tcBorders>
            <w:shd w:val="clear" w:color="auto" w:fill="auto"/>
            <w:noWrap/>
            <w:vAlign w:val="bottom"/>
            <w:hideMark/>
          </w:tcPr>
          <w:p w14:paraId="60DE5DB1" w14:textId="051C2874" w:rsidR="00293AE4" w:rsidRPr="00016C9E" w:rsidRDefault="00293AE4" w:rsidP="00721E87">
            <w:pPr>
              <w:spacing w:after="0" w:line="240" w:lineRule="auto"/>
              <w:jc w:val="right"/>
              <w:rPr>
                <w:rFonts w:ascii="Times New Roman" w:eastAsia="Times New Roman" w:hAnsi="Times New Roman" w:cs="Times New Roman"/>
                <w:color w:val="000000"/>
                <w:sz w:val="24"/>
                <w:szCs w:val="24"/>
                <w:lang w:val="en-GB" w:eastAsia="en-GB"/>
              </w:rPr>
            </w:pPr>
            <w:r w:rsidRPr="00016C9E">
              <w:rPr>
                <w:rFonts w:ascii="Times New Roman" w:eastAsia="Times New Roman" w:hAnsi="Times New Roman" w:cs="Times New Roman"/>
                <w:color w:val="000000"/>
                <w:sz w:val="24"/>
                <w:szCs w:val="24"/>
                <w:lang w:val="en-GB" w:eastAsia="en-GB"/>
              </w:rPr>
              <w:t>12</w:t>
            </w:r>
            <w:r w:rsidR="00721E87" w:rsidRPr="00016C9E">
              <w:rPr>
                <w:rFonts w:ascii="Times New Roman" w:eastAsia="Times New Roman" w:hAnsi="Times New Roman" w:cs="Times New Roman"/>
                <w:color w:val="000000"/>
                <w:sz w:val="24"/>
                <w:szCs w:val="24"/>
                <w:lang w:val="en-GB" w:eastAsia="en-GB"/>
              </w:rPr>
              <w:t>.</w:t>
            </w:r>
            <w:r w:rsidRPr="00016C9E">
              <w:rPr>
                <w:rFonts w:ascii="Times New Roman" w:eastAsia="Times New Roman" w:hAnsi="Times New Roman" w:cs="Times New Roman"/>
                <w:color w:val="000000"/>
                <w:sz w:val="24"/>
                <w:szCs w:val="24"/>
                <w:lang w:val="en-GB" w:eastAsia="en-GB"/>
              </w:rPr>
              <w:t>6</w:t>
            </w:r>
          </w:p>
        </w:tc>
      </w:tr>
    </w:tbl>
    <w:p w14:paraId="704FB42C" w14:textId="77777777" w:rsidR="00293AE4" w:rsidRPr="00016C9E" w:rsidRDefault="00293AE4" w:rsidP="00293AE4">
      <w:pPr>
        <w:spacing w:after="0"/>
        <w:rPr>
          <w:rFonts w:ascii="Times New Roman" w:hAnsi="Times New Roman" w:cs="Times New Roman"/>
          <w:sz w:val="24"/>
          <w:szCs w:val="24"/>
          <w:lang w:val="en-GB"/>
        </w:rPr>
      </w:pPr>
    </w:p>
    <w:p w14:paraId="3CC000AF" w14:textId="6432EA29" w:rsidR="00293AE4" w:rsidRPr="00016C9E" w:rsidRDefault="00293AE4" w:rsidP="00293AE4">
      <w:pPr>
        <w:spacing w:after="0"/>
        <w:rPr>
          <w:rFonts w:ascii="Times New Roman" w:hAnsi="Times New Roman" w:cs="Times New Roman"/>
          <w:sz w:val="24"/>
          <w:szCs w:val="24"/>
          <w:lang w:val="en-GB"/>
        </w:rPr>
      </w:pPr>
      <w:r w:rsidRPr="00016C9E">
        <w:rPr>
          <w:rFonts w:ascii="Times New Roman" w:hAnsi="Times New Roman" w:cs="Times New Roman"/>
          <w:sz w:val="24"/>
          <w:szCs w:val="24"/>
          <w:lang w:val="en-GB"/>
        </w:rPr>
        <w:t>In 2009</w:t>
      </w:r>
      <w:r w:rsidR="009718B1"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the LTI frequency was 24</w:t>
      </w:r>
      <w:r w:rsidR="009718B1"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3 per 1000 </w:t>
      </w:r>
      <w:r w:rsidR="009B17F1" w:rsidRPr="00016C9E">
        <w:rPr>
          <w:rFonts w:ascii="Times New Roman" w:hAnsi="Times New Roman" w:cs="Times New Roman"/>
          <w:sz w:val="24"/>
          <w:szCs w:val="24"/>
          <w:lang w:val="en-GB"/>
        </w:rPr>
        <w:t>full-time employees (</w:t>
      </w:r>
      <w:r w:rsidRPr="00016C9E">
        <w:rPr>
          <w:rFonts w:ascii="Times New Roman" w:hAnsi="Times New Roman" w:cs="Times New Roman"/>
          <w:sz w:val="24"/>
          <w:szCs w:val="24"/>
          <w:lang w:val="en-GB"/>
        </w:rPr>
        <w:t>FTE</w:t>
      </w:r>
      <w:r w:rsidR="009718B1" w:rsidRPr="00016C9E">
        <w:rPr>
          <w:rFonts w:ascii="Times New Roman" w:hAnsi="Times New Roman" w:cs="Times New Roman"/>
          <w:sz w:val="24"/>
          <w:szCs w:val="24"/>
          <w:lang w:val="en-GB"/>
        </w:rPr>
        <w:t>s</w:t>
      </w:r>
      <w:r w:rsidR="009B17F1"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On the path to an accident</w:t>
      </w:r>
      <w:r w:rsidR="009B17F1"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free company</w:t>
      </w:r>
      <w:r w:rsidR="009B17F1" w:rsidRPr="00016C9E">
        <w:rPr>
          <w:rFonts w:ascii="Times New Roman" w:hAnsi="Times New Roman" w:cs="Times New Roman"/>
          <w:sz w:val="24"/>
          <w:szCs w:val="24"/>
          <w:lang w:val="en-GB"/>
        </w:rPr>
        <w:t>, in 2010,</w:t>
      </w:r>
      <w:r w:rsidRPr="00016C9E">
        <w:rPr>
          <w:rFonts w:ascii="Times New Roman" w:hAnsi="Times New Roman" w:cs="Times New Roman"/>
          <w:sz w:val="24"/>
          <w:szCs w:val="24"/>
          <w:lang w:val="en-GB"/>
        </w:rPr>
        <w:t xml:space="preserve"> </w:t>
      </w:r>
      <w:r w:rsidR="009B17F1" w:rsidRPr="00016C9E">
        <w:rPr>
          <w:rFonts w:ascii="Times New Roman" w:hAnsi="Times New Roman" w:cs="Times New Roman"/>
          <w:sz w:val="24"/>
          <w:szCs w:val="24"/>
          <w:lang w:val="en-GB"/>
        </w:rPr>
        <w:t xml:space="preserve">we </w:t>
      </w:r>
      <w:r w:rsidRPr="00016C9E">
        <w:rPr>
          <w:rFonts w:ascii="Times New Roman" w:hAnsi="Times New Roman" w:cs="Times New Roman"/>
          <w:sz w:val="24"/>
          <w:szCs w:val="24"/>
          <w:lang w:val="en-GB"/>
        </w:rPr>
        <w:t xml:space="preserve">set </w:t>
      </w:r>
      <w:r w:rsidR="009B17F1" w:rsidRPr="00016C9E">
        <w:rPr>
          <w:rFonts w:ascii="Times New Roman" w:hAnsi="Times New Roman" w:cs="Times New Roman"/>
          <w:sz w:val="24"/>
          <w:szCs w:val="24"/>
          <w:lang w:val="en-GB"/>
        </w:rPr>
        <w:t xml:space="preserve">an </w:t>
      </w:r>
      <w:r w:rsidRPr="00016C9E">
        <w:rPr>
          <w:rFonts w:ascii="Times New Roman" w:hAnsi="Times New Roman" w:cs="Times New Roman"/>
          <w:sz w:val="24"/>
          <w:szCs w:val="24"/>
          <w:lang w:val="en-GB"/>
        </w:rPr>
        <w:t xml:space="preserve">intermediate objective </w:t>
      </w:r>
      <w:r w:rsidR="00A45AB2" w:rsidRPr="00016C9E">
        <w:rPr>
          <w:rFonts w:ascii="Times New Roman" w:hAnsi="Times New Roman" w:cs="Times New Roman"/>
          <w:sz w:val="24"/>
          <w:szCs w:val="24"/>
          <w:lang w:val="en-GB"/>
        </w:rPr>
        <w:t>to at least halve</w:t>
      </w:r>
      <w:r w:rsidRPr="00016C9E">
        <w:rPr>
          <w:rFonts w:ascii="Times New Roman" w:hAnsi="Times New Roman" w:cs="Times New Roman"/>
          <w:sz w:val="24"/>
          <w:szCs w:val="24"/>
          <w:lang w:val="en-GB"/>
        </w:rPr>
        <w:t xml:space="preserve"> this number by 2020 to below 12</w:t>
      </w:r>
      <w:r w:rsidR="009B17F1"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1. </w:t>
      </w:r>
      <w:r w:rsidR="009B17F1" w:rsidRPr="00016C9E">
        <w:rPr>
          <w:rFonts w:ascii="Times New Roman" w:hAnsi="Times New Roman" w:cs="Times New Roman"/>
          <w:sz w:val="24"/>
          <w:szCs w:val="24"/>
          <w:lang w:val="en-GB"/>
        </w:rPr>
        <w:t>We are</w:t>
      </w:r>
      <w:r w:rsidRPr="00016C9E">
        <w:rPr>
          <w:rFonts w:ascii="Times New Roman" w:hAnsi="Times New Roman" w:cs="Times New Roman"/>
          <w:sz w:val="24"/>
          <w:szCs w:val="24"/>
          <w:lang w:val="en-GB"/>
        </w:rPr>
        <w:t xml:space="preserve"> confident that we will achieve this objective</w:t>
      </w:r>
      <w:r w:rsidR="00B96C99" w:rsidRPr="00016C9E">
        <w:rPr>
          <w:rFonts w:ascii="Times New Roman" w:hAnsi="Times New Roman" w:cs="Times New Roman"/>
          <w:sz w:val="24"/>
          <w:szCs w:val="24"/>
          <w:lang w:val="en-GB"/>
        </w:rPr>
        <w:t>,</w:t>
      </w:r>
      <w:r w:rsidRPr="00016C9E">
        <w:rPr>
          <w:rFonts w:ascii="Times New Roman" w:hAnsi="Times New Roman" w:cs="Times New Roman"/>
          <w:sz w:val="24"/>
          <w:szCs w:val="24"/>
          <w:lang w:val="en-GB"/>
        </w:rPr>
        <w:t xml:space="preserve"> and</w:t>
      </w:r>
      <w:r w:rsidR="00224254" w:rsidRPr="00016C9E">
        <w:rPr>
          <w:rFonts w:ascii="Times New Roman" w:hAnsi="Times New Roman" w:cs="Times New Roman"/>
          <w:sz w:val="24"/>
          <w:szCs w:val="24"/>
          <w:lang w:val="en-GB"/>
        </w:rPr>
        <w:t xml:space="preserve"> afterwards </w:t>
      </w:r>
      <w:r w:rsidR="00B96C99" w:rsidRPr="00016C9E">
        <w:rPr>
          <w:rFonts w:ascii="Times New Roman" w:hAnsi="Times New Roman" w:cs="Times New Roman"/>
          <w:sz w:val="24"/>
          <w:szCs w:val="24"/>
          <w:lang w:val="en-GB"/>
        </w:rPr>
        <w:t xml:space="preserve">intend to </w:t>
      </w:r>
      <w:r w:rsidR="00224254" w:rsidRPr="00016C9E">
        <w:rPr>
          <w:rFonts w:ascii="Times New Roman" w:hAnsi="Times New Roman" w:cs="Times New Roman"/>
          <w:sz w:val="24"/>
          <w:szCs w:val="24"/>
          <w:lang w:val="en-GB"/>
        </w:rPr>
        <w:t>continue to reduce accidents at work</w:t>
      </w:r>
      <w:r w:rsidR="004E07D0" w:rsidRPr="00016C9E">
        <w:rPr>
          <w:rFonts w:ascii="Times New Roman" w:hAnsi="Times New Roman" w:cs="Times New Roman"/>
          <w:sz w:val="24"/>
          <w:szCs w:val="24"/>
          <w:lang w:val="en-GB"/>
        </w:rPr>
        <w:t>.</w:t>
      </w:r>
    </w:p>
    <w:p w14:paraId="2CE7076D" w14:textId="77777777" w:rsidR="00C8216D" w:rsidRPr="00016C9E" w:rsidRDefault="00C8216D" w:rsidP="00C8216D">
      <w:pPr>
        <w:rPr>
          <w:lang w:val="en-GB"/>
        </w:rPr>
      </w:pPr>
    </w:p>
    <w:p w14:paraId="3614AFDF" w14:textId="28DD030A" w:rsidR="00C8216D" w:rsidRPr="00016C9E" w:rsidRDefault="00C8216D" w:rsidP="00C8216D">
      <w:pPr>
        <w:pStyle w:val="Heading2"/>
        <w:rPr>
          <w:lang w:val="en-GB"/>
        </w:rPr>
      </w:pPr>
      <w:bookmarkStart w:id="48" w:name="_Toc5617095"/>
      <w:r w:rsidRPr="00016C9E">
        <w:rPr>
          <w:lang w:val="en-GB"/>
        </w:rPr>
        <w:t xml:space="preserve">Our </w:t>
      </w:r>
      <w:r w:rsidR="00224254" w:rsidRPr="00016C9E">
        <w:rPr>
          <w:lang w:val="en-GB"/>
        </w:rPr>
        <w:t>o</w:t>
      </w:r>
      <w:r w:rsidRPr="00016C9E">
        <w:rPr>
          <w:lang w:val="en-GB"/>
        </w:rPr>
        <w:t xml:space="preserve">peration’s </w:t>
      </w:r>
      <w:r w:rsidR="00224254" w:rsidRPr="00016C9E">
        <w:rPr>
          <w:lang w:val="en-GB"/>
        </w:rPr>
        <w:t>e</w:t>
      </w:r>
      <w:r w:rsidRPr="00016C9E">
        <w:rPr>
          <w:lang w:val="en-GB"/>
        </w:rPr>
        <w:t xml:space="preserve">nvironmental </w:t>
      </w:r>
      <w:r w:rsidR="00224254" w:rsidRPr="00016C9E">
        <w:rPr>
          <w:lang w:val="en-GB"/>
        </w:rPr>
        <w:t>f</w:t>
      </w:r>
      <w:r w:rsidRPr="00016C9E">
        <w:rPr>
          <w:lang w:val="en-GB"/>
        </w:rPr>
        <w:t>ootprint</w:t>
      </w:r>
      <w:r w:rsidR="0069186B" w:rsidRPr="00016C9E">
        <w:rPr>
          <w:lang w:val="en-GB"/>
        </w:rPr>
        <w:t xml:space="preserve">      </w:t>
      </w:r>
      <w:r w:rsidR="0069186B" w:rsidRPr="00016C9E">
        <w:rPr>
          <w:noProof/>
        </w:rPr>
        <w:drawing>
          <wp:inline distT="0" distB="0" distL="0" distR="0" wp14:anchorId="2D034162" wp14:editId="70F00C37">
            <wp:extent cx="180340" cy="227506"/>
            <wp:effectExtent l="0" t="0" r="0" b="1270"/>
            <wp:docPr id="202" name="Picture 202" descr="Image result for SD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DG ic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340" cy="227506"/>
                    </a:xfrm>
                    <a:prstGeom prst="rect">
                      <a:avLst/>
                    </a:prstGeom>
                    <a:noFill/>
                    <a:ln>
                      <a:noFill/>
                    </a:ln>
                  </pic:spPr>
                </pic:pic>
              </a:graphicData>
            </a:graphic>
          </wp:inline>
        </w:drawing>
      </w:r>
      <w:bookmarkEnd w:id="48"/>
      <w:r w:rsidR="0069186B" w:rsidRPr="00016C9E">
        <w:rPr>
          <w:lang w:val="en-GB"/>
        </w:rPr>
        <w:t xml:space="preserve">    </w:t>
      </w:r>
    </w:p>
    <w:p w14:paraId="52ABDE98" w14:textId="4D30D7B6" w:rsidR="00052C9C" w:rsidRPr="003D7C10" w:rsidRDefault="00052C9C" w:rsidP="007000CE">
      <w:pPr>
        <w:pStyle w:val="CommentText"/>
        <w:rPr>
          <w:lang w:val="en-GB"/>
        </w:rPr>
      </w:pPr>
      <w:r w:rsidRPr="00016C9E">
        <w:rPr>
          <w:rFonts w:ascii="Times New Roman" w:hAnsi="Times New Roman" w:cs="Times New Roman"/>
          <w:sz w:val="24"/>
          <w:szCs w:val="24"/>
          <w:lang w:val="en-GB"/>
        </w:rPr>
        <w:t>Nutreco continues to monitor, record and report its five environmental and social manufacturing KPIs</w:t>
      </w:r>
      <w:r w:rsidR="00224254" w:rsidRPr="00016C9E">
        <w:rPr>
          <w:rFonts w:ascii="Times New Roman" w:hAnsi="Times New Roman" w:cs="Times New Roman"/>
          <w:sz w:val="24"/>
          <w:szCs w:val="24"/>
          <w:lang w:val="en-GB"/>
        </w:rPr>
        <w:t xml:space="preserve"> on a quarterly basis</w:t>
      </w:r>
      <w:r w:rsidRPr="00016C9E">
        <w:rPr>
          <w:rFonts w:ascii="Times New Roman" w:hAnsi="Times New Roman" w:cs="Times New Roman"/>
          <w:sz w:val="24"/>
          <w:szCs w:val="24"/>
          <w:lang w:val="en-GB"/>
        </w:rPr>
        <w:t xml:space="preserve">. </w:t>
      </w:r>
      <w:r w:rsidR="00224254" w:rsidRPr="003D7C10">
        <w:rPr>
          <w:rFonts w:ascii="Times New Roman" w:hAnsi="Times New Roman" w:cs="Times New Roman"/>
          <w:sz w:val="24"/>
          <w:szCs w:val="24"/>
          <w:lang w:val="en-GB"/>
        </w:rPr>
        <w:t xml:space="preserve">We began to do this </w:t>
      </w:r>
      <w:r w:rsidRPr="003D7C10">
        <w:rPr>
          <w:rFonts w:ascii="Times New Roman" w:hAnsi="Times New Roman" w:cs="Times New Roman"/>
          <w:sz w:val="24"/>
          <w:szCs w:val="24"/>
          <w:lang w:val="en-GB"/>
        </w:rPr>
        <w:t>in 2016</w:t>
      </w:r>
      <w:r w:rsidR="00B96C99" w:rsidRPr="003D7C10">
        <w:rPr>
          <w:rFonts w:ascii="Times New Roman" w:hAnsi="Times New Roman" w:cs="Times New Roman"/>
          <w:sz w:val="24"/>
          <w:szCs w:val="24"/>
          <w:lang w:val="en-GB"/>
        </w:rPr>
        <w:t>,</w:t>
      </w:r>
      <w:r w:rsidRPr="003D7C10">
        <w:rPr>
          <w:rFonts w:ascii="Times New Roman" w:hAnsi="Times New Roman" w:cs="Times New Roman"/>
          <w:sz w:val="24"/>
          <w:szCs w:val="24"/>
          <w:lang w:val="en-GB"/>
        </w:rPr>
        <w:t xml:space="preserve"> and </w:t>
      </w:r>
      <w:r w:rsidR="00224254" w:rsidRPr="003D7C10">
        <w:rPr>
          <w:rFonts w:ascii="Times New Roman" w:hAnsi="Times New Roman" w:cs="Times New Roman"/>
          <w:sz w:val="24"/>
          <w:szCs w:val="24"/>
          <w:lang w:val="en-GB"/>
        </w:rPr>
        <w:t xml:space="preserve">now </w:t>
      </w:r>
      <w:r w:rsidRPr="003D7C10">
        <w:rPr>
          <w:rFonts w:ascii="Times New Roman" w:hAnsi="Times New Roman" w:cs="Times New Roman"/>
          <w:sz w:val="24"/>
          <w:szCs w:val="24"/>
          <w:lang w:val="en-GB"/>
        </w:rPr>
        <w:t xml:space="preserve">all production sites report through our financial reporting systems. We continue to strive for improvement and capitalize </w:t>
      </w:r>
      <w:r w:rsidR="00571D98" w:rsidRPr="003D7C10">
        <w:rPr>
          <w:rFonts w:ascii="Times New Roman" w:hAnsi="Times New Roman" w:cs="Times New Roman"/>
          <w:sz w:val="24"/>
          <w:szCs w:val="24"/>
          <w:lang w:val="en-GB"/>
        </w:rPr>
        <w:t xml:space="preserve">on </w:t>
      </w:r>
      <w:r w:rsidRPr="003D7C10">
        <w:rPr>
          <w:rFonts w:ascii="Times New Roman" w:hAnsi="Times New Roman" w:cs="Times New Roman"/>
          <w:sz w:val="24"/>
          <w:szCs w:val="24"/>
          <w:lang w:val="en-GB"/>
        </w:rPr>
        <w:t>our engagement with Sustainalize (</w:t>
      </w:r>
      <w:r w:rsidR="00D44B32" w:rsidRPr="003D7C10">
        <w:rPr>
          <w:rFonts w:ascii="Times New Roman" w:hAnsi="Times New Roman" w:cs="Times New Roman"/>
          <w:sz w:val="24"/>
          <w:szCs w:val="24"/>
          <w:lang w:val="en-GB"/>
        </w:rPr>
        <w:t xml:space="preserve">the </w:t>
      </w:r>
      <w:r w:rsidR="007000CE" w:rsidRPr="003D7C10">
        <w:rPr>
          <w:rFonts w:ascii="Times New Roman" w:hAnsi="Times New Roman" w:cs="Times New Roman"/>
          <w:sz w:val="24"/>
          <w:szCs w:val="24"/>
          <w:lang w:val="en-GB"/>
        </w:rPr>
        <w:t xml:space="preserve">consultancy firm </w:t>
      </w:r>
      <w:r w:rsidR="00623532">
        <w:rPr>
          <w:rFonts w:ascii="Times New Roman" w:hAnsi="Times New Roman" w:cs="Times New Roman"/>
          <w:sz w:val="24"/>
          <w:szCs w:val="24"/>
          <w:lang w:val="en-GB"/>
        </w:rPr>
        <w:t>assessing</w:t>
      </w:r>
      <w:r w:rsidR="007000CE" w:rsidRPr="003D7C10">
        <w:rPr>
          <w:rFonts w:ascii="Times New Roman" w:hAnsi="Times New Roman" w:cs="Times New Roman"/>
          <w:sz w:val="24"/>
          <w:szCs w:val="24"/>
          <w:lang w:val="en-GB"/>
        </w:rPr>
        <w:t xml:space="preserve"> our sustainability data</w:t>
      </w:r>
      <w:r w:rsidRPr="003D7C10">
        <w:rPr>
          <w:rFonts w:ascii="Times New Roman" w:hAnsi="Times New Roman" w:cs="Times New Roman"/>
          <w:sz w:val="24"/>
          <w:szCs w:val="24"/>
          <w:lang w:val="en-GB"/>
        </w:rPr>
        <w:t xml:space="preserve">) to give real-time feedback to our operational leadership </w:t>
      </w:r>
      <w:r w:rsidR="00571D98" w:rsidRPr="003D7C10">
        <w:rPr>
          <w:rFonts w:ascii="Times New Roman" w:hAnsi="Times New Roman" w:cs="Times New Roman"/>
          <w:sz w:val="24"/>
          <w:szCs w:val="24"/>
          <w:lang w:val="en-GB"/>
        </w:rPr>
        <w:t>with the goal of improving</w:t>
      </w:r>
      <w:r w:rsidRPr="003D7C10">
        <w:rPr>
          <w:rFonts w:ascii="Times New Roman" w:hAnsi="Times New Roman" w:cs="Times New Roman"/>
          <w:sz w:val="24"/>
          <w:szCs w:val="24"/>
          <w:lang w:val="en-GB"/>
        </w:rPr>
        <w:t xml:space="preserve"> accuracy and clarity. </w:t>
      </w:r>
    </w:p>
    <w:p w14:paraId="26874C3B" w14:textId="5881742A" w:rsidR="00052C9C" w:rsidRPr="003D7C10" w:rsidRDefault="00052C9C" w:rsidP="006C6F50">
      <w:pPr>
        <w:spacing w:line="240" w:lineRule="auto"/>
        <w:rPr>
          <w:rFonts w:ascii="Times New Roman" w:hAnsi="Times New Roman" w:cs="Times New Roman"/>
          <w:sz w:val="24"/>
          <w:szCs w:val="24"/>
          <w:lang w:val="en-GB"/>
        </w:rPr>
      </w:pPr>
      <w:r w:rsidRPr="003D7C10">
        <w:rPr>
          <w:rFonts w:ascii="Times New Roman" w:hAnsi="Times New Roman" w:cs="Times New Roman"/>
          <w:sz w:val="24"/>
          <w:szCs w:val="24"/>
          <w:lang w:val="en-GB"/>
        </w:rPr>
        <w:t xml:space="preserve">The table below </w:t>
      </w:r>
      <w:r w:rsidR="00A22818" w:rsidRPr="003D7C10">
        <w:rPr>
          <w:rFonts w:ascii="Times New Roman" w:hAnsi="Times New Roman" w:cs="Times New Roman"/>
          <w:sz w:val="24"/>
          <w:szCs w:val="24"/>
          <w:lang w:val="en-GB"/>
        </w:rPr>
        <w:t>shows our performance on these</w:t>
      </w:r>
      <w:r w:rsidR="00AF01EC" w:rsidRPr="003D7C10">
        <w:rPr>
          <w:rFonts w:ascii="Times New Roman" w:hAnsi="Times New Roman" w:cs="Times New Roman"/>
          <w:sz w:val="24"/>
          <w:szCs w:val="24"/>
          <w:lang w:val="en-GB"/>
        </w:rPr>
        <w:t xml:space="preserve"> KPIs for all</w:t>
      </w:r>
      <w:r w:rsidRPr="003D7C10">
        <w:rPr>
          <w:rFonts w:ascii="Times New Roman" w:hAnsi="Times New Roman" w:cs="Times New Roman"/>
          <w:sz w:val="24"/>
          <w:szCs w:val="24"/>
          <w:lang w:val="en-GB"/>
        </w:rPr>
        <w:t xml:space="preserve"> OpCos. </w:t>
      </w:r>
      <w:r w:rsidR="00AF01EC" w:rsidRPr="003D7C10">
        <w:rPr>
          <w:rFonts w:ascii="Times New Roman" w:hAnsi="Times New Roman" w:cs="Times New Roman"/>
          <w:sz w:val="24"/>
          <w:szCs w:val="24"/>
          <w:lang w:val="en-GB"/>
        </w:rPr>
        <w:t>Please note a difference in the LTIs reported in the table below as compared to the LTI data reported per 1000 FTE</w:t>
      </w:r>
      <w:r w:rsidR="00822484" w:rsidRPr="003D7C10">
        <w:rPr>
          <w:rFonts w:ascii="Times New Roman" w:hAnsi="Times New Roman" w:cs="Times New Roman"/>
          <w:sz w:val="24"/>
          <w:szCs w:val="24"/>
          <w:lang w:val="en-GB"/>
        </w:rPr>
        <w:t>s</w:t>
      </w:r>
      <w:r w:rsidR="00AF01EC" w:rsidRPr="003D7C10">
        <w:rPr>
          <w:rFonts w:ascii="Times New Roman" w:hAnsi="Times New Roman" w:cs="Times New Roman"/>
          <w:sz w:val="24"/>
          <w:szCs w:val="24"/>
          <w:lang w:val="en-GB"/>
        </w:rPr>
        <w:t xml:space="preserve"> in the table</w:t>
      </w:r>
      <w:r w:rsidR="004A5269" w:rsidRPr="003D7C10">
        <w:rPr>
          <w:rFonts w:ascii="Times New Roman" w:hAnsi="Times New Roman" w:cs="Times New Roman"/>
          <w:sz w:val="24"/>
          <w:szCs w:val="24"/>
          <w:lang w:val="en-GB"/>
        </w:rPr>
        <w:t xml:space="preserve"> above</w:t>
      </w:r>
      <w:r w:rsidR="00AF01EC" w:rsidRPr="003D7C10">
        <w:rPr>
          <w:rFonts w:ascii="Times New Roman" w:hAnsi="Times New Roman" w:cs="Times New Roman"/>
          <w:sz w:val="24"/>
          <w:szCs w:val="24"/>
          <w:lang w:val="en-GB"/>
        </w:rPr>
        <w:t xml:space="preserve"> in </w:t>
      </w:r>
      <w:r w:rsidR="00AF01EC" w:rsidRPr="003D7C10">
        <w:rPr>
          <w:rFonts w:ascii="Times New Roman" w:hAnsi="Times New Roman" w:cs="Times New Roman"/>
          <w:i/>
          <w:sz w:val="24"/>
          <w:szCs w:val="24"/>
          <w:lang w:val="en-GB"/>
        </w:rPr>
        <w:t xml:space="preserve">Safety </w:t>
      </w:r>
      <w:r w:rsidR="00822484" w:rsidRPr="003D7C10">
        <w:rPr>
          <w:rFonts w:ascii="Times New Roman" w:hAnsi="Times New Roman" w:cs="Times New Roman"/>
          <w:i/>
          <w:sz w:val="24"/>
          <w:szCs w:val="24"/>
          <w:lang w:val="en-GB"/>
        </w:rPr>
        <w:t>and</w:t>
      </w:r>
      <w:r w:rsidR="00AF01EC" w:rsidRPr="003D7C10">
        <w:rPr>
          <w:rFonts w:ascii="Times New Roman" w:hAnsi="Times New Roman" w:cs="Times New Roman"/>
          <w:i/>
          <w:sz w:val="24"/>
          <w:szCs w:val="24"/>
          <w:lang w:val="en-GB"/>
        </w:rPr>
        <w:t xml:space="preserve"> </w:t>
      </w:r>
      <w:r w:rsidR="00822484" w:rsidRPr="003D7C10">
        <w:rPr>
          <w:rFonts w:ascii="Times New Roman" w:hAnsi="Times New Roman" w:cs="Times New Roman"/>
          <w:i/>
          <w:sz w:val="24"/>
          <w:szCs w:val="24"/>
          <w:lang w:val="en-GB"/>
        </w:rPr>
        <w:t>a</w:t>
      </w:r>
      <w:r w:rsidR="00AF01EC" w:rsidRPr="003D7C10">
        <w:rPr>
          <w:rFonts w:ascii="Times New Roman" w:hAnsi="Times New Roman" w:cs="Times New Roman"/>
          <w:i/>
          <w:sz w:val="24"/>
          <w:szCs w:val="24"/>
          <w:lang w:val="en-GB"/>
        </w:rPr>
        <w:t>ccidents</w:t>
      </w:r>
      <w:r w:rsidR="00AF01EC" w:rsidRPr="003D7C10">
        <w:rPr>
          <w:rFonts w:ascii="Times New Roman" w:hAnsi="Times New Roman" w:cs="Times New Roman"/>
          <w:sz w:val="24"/>
          <w:szCs w:val="24"/>
          <w:lang w:val="en-GB"/>
        </w:rPr>
        <w:t>. This difference (1</w:t>
      </w:r>
      <w:r w:rsidR="00201D71" w:rsidRPr="003D7C10">
        <w:rPr>
          <w:rFonts w:ascii="Times New Roman" w:hAnsi="Times New Roman" w:cs="Times New Roman"/>
          <w:sz w:val="24"/>
          <w:szCs w:val="24"/>
          <w:lang w:val="en-GB"/>
        </w:rPr>
        <w:t>50</w:t>
      </w:r>
      <w:r w:rsidR="00AF01EC" w:rsidRPr="003D7C10">
        <w:rPr>
          <w:rFonts w:ascii="Times New Roman" w:hAnsi="Times New Roman" w:cs="Times New Roman"/>
          <w:sz w:val="24"/>
          <w:szCs w:val="24"/>
          <w:lang w:val="en-GB"/>
        </w:rPr>
        <w:t xml:space="preserve"> vs</w:t>
      </w:r>
      <w:r w:rsidR="00302002" w:rsidRPr="003D7C10">
        <w:rPr>
          <w:rFonts w:ascii="Times New Roman" w:hAnsi="Times New Roman" w:cs="Times New Roman"/>
          <w:sz w:val="24"/>
          <w:szCs w:val="24"/>
          <w:lang w:val="en-GB"/>
        </w:rPr>
        <w:t>.</w:t>
      </w:r>
      <w:r w:rsidR="00AF01EC" w:rsidRPr="003D7C10">
        <w:rPr>
          <w:rFonts w:ascii="Times New Roman" w:hAnsi="Times New Roman" w:cs="Times New Roman"/>
          <w:sz w:val="24"/>
          <w:szCs w:val="24"/>
          <w:lang w:val="en-GB"/>
        </w:rPr>
        <w:t xml:space="preserve"> 123 LTIs for 2018) </w:t>
      </w:r>
      <w:r w:rsidR="00C65E91" w:rsidRPr="003D7C10">
        <w:rPr>
          <w:rFonts w:ascii="Times New Roman" w:hAnsi="Times New Roman" w:cs="Times New Roman"/>
          <w:sz w:val="24"/>
          <w:szCs w:val="24"/>
          <w:lang w:val="en-GB"/>
        </w:rPr>
        <w:t>reflects the fact that</w:t>
      </w:r>
      <w:r w:rsidR="00AF01EC" w:rsidRPr="003D7C10">
        <w:rPr>
          <w:rFonts w:ascii="Times New Roman" w:hAnsi="Times New Roman" w:cs="Times New Roman"/>
          <w:sz w:val="24"/>
          <w:szCs w:val="24"/>
          <w:lang w:val="en-GB"/>
        </w:rPr>
        <w:t xml:space="preserve"> </w:t>
      </w:r>
      <w:r w:rsidR="00A22818" w:rsidRPr="003D7C10">
        <w:rPr>
          <w:rFonts w:ascii="Times New Roman" w:hAnsi="Times New Roman" w:cs="Times New Roman"/>
          <w:sz w:val="24"/>
          <w:szCs w:val="24"/>
          <w:lang w:val="en-GB"/>
        </w:rPr>
        <w:t>the data in the table below</w:t>
      </w:r>
      <w:r w:rsidR="00AF01EC" w:rsidRPr="003D7C10">
        <w:rPr>
          <w:rFonts w:ascii="Times New Roman" w:hAnsi="Times New Roman" w:cs="Times New Roman"/>
          <w:sz w:val="24"/>
          <w:szCs w:val="24"/>
          <w:lang w:val="en-GB"/>
        </w:rPr>
        <w:t xml:space="preserve"> </w:t>
      </w:r>
      <w:r w:rsidR="003D7C10">
        <w:rPr>
          <w:rFonts w:ascii="Times New Roman" w:hAnsi="Times New Roman" w:cs="Times New Roman"/>
          <w:sz w:val="24"/>
          <w:szCs w:val="24"/>
          <w:lang w:val="en-GB"/>
        </w:rPr>
        <w:t xml:space="preserve">(2018 123 LTI Nutreco total) </w:t>
      </w:r>
      <w:r w:rsidR="00C65E91" w:rsidRPr="003D7C10">
        <w:rPr>
          <w:rFonts w:ascii="Times New Roman" w:hAnsi="Times New Roman" w:cs="Times New Roman"/>
          <w:sz w:val="24"/>
          <w:szCs w:val="24"/>
          <w:lang w:val="en-GB"/>
        </w:rPr>
        <w:t xml:space="preserve">includes </w:t>
      </w:r>
      <w:r w:rsidR="00AF01EC" w:rsidRPr="003D7C10">
        <w:rPr>
          <w:rFonts w:ascii="Times New Roman" w:hAnsi="Times New Roman" w:cs="Times New Roman"/>
          <w:sz w:val="24"/>
          <w:szCs w:val="24"/>
          <w:lang w:val="en-GB"/>
        </w:rPr>
        <w:t>incidences in our OpCo (Operations) only</w:t>
      </w:r>
      <w:r w:rsidR="00BC1F5D" w:rsidRPr="003D7C10">
        <w:rPr>
          <w:rFonts w:ascii="Times New Roman" w:hAnsi="Times New Roman" w:cs="Times New Roman"/>
          <w:sz w:val="24"/>
          <w:szCs w:val="24"/>
          <w:lang w:val="en-GB"/>
        </w:rPr>
        <w:t>,</w:t>
      </w:r>
      <w:r w:rsidR="00AF01EC" w:rsidRPr="003D7C10">
        <w:rPr>
          <w:rFonts w:ascii="Times New Roman" w:hAnsi="Times New Roman" w:cs="Times New Roman"/>
          <w:sz w:val="24"/>
          <w:szCs w:val="24"/>
          <w:lang w:val="en-GB"/>
        </w:rPr>
        <w:t xml:space="preserve"> while the </w:t>
      </w:r>
      <w:r w:rsidR="00A22818" w:rsidRPr="003D7C10">
        <w:rPr>
          <w:rFonts w:ascii="Times New Roman" w:hAnsi="Times New Roman" w:cs="Times New Roman"/>
          <w:sz w:val="24"/>
          <w:szCs w:val="24"/>
          <w:lang w:val="en-GB"/>
        </w:rPr>
        <w:t xml:space="preserve">data </w:t>
      </w:r>
      <w:r w:rsidR="004A5269" w:rsidRPr="003D7C10">
        <w:rPr>
          <w:rFonts w:ascii="Times New Roman" w:hAnsi="Times New Roman" w:cs="Times New Roman"/>
          <w:sz w:val="24"/>
          <w:szCs w:val="24"/>
          <w:lang w:val="en-GB"/>
        </w:rPr>
        <w:t xml:space="preserve">above </w:t>
      </w:r>
      <w:r w:rsidR="003D7C10">
        <w:rPr>
          <w:rFonts w:ascii="Times New Roman" w:hAnsi="Times New Roman" w:cs="Times New Roman"/>
          <w:sz w:val="24"/>
          <w:szCs w:val="24"/>
          <w:lang w:val="en-GB"/>
        </w:rPr>
        <w:t xml:space="preserve">(2018 12.6 LTI per 1,000 employees Nutreco total = 150 LTI) </w:t>
      </w:r>
      <w:r w:rsidR="004A5269" w:rsidRPr="003D7C10">
        <w:rPr>
          <w:rFonts w:ascii="Times New Roman" w:hAnsi="Times New Roman" w:cs="Times New Roman"/>
          <w:sz w:val="24"/>
          <w:szCs w:val="24"/>
          <w:lang w:val="en-GB"/>
        </w:rPr>
        <w:t>in</w:t>
      </w:r>
      <w:r w:rsidR="00A22818" w:rsidRPr="003D7C10">
        <w:rPr>
          <w:rFonts w:ascii="Times New Roman" w:hAnsi="Times New Roman" w:cs="Times New Roman"/>
          <w:sz w:val="24"/>
          <w:szCs w:val="24"/>
          <w:lang w:val="en-GB"/>
        </w:rPr>
        <w:t xml:space="preserve"> </w:t>
      </w:r>
      <w:r w:rsidR="00AF01EC" w:rsidRPr="003D7C10">
        <w:rPr>
          <w:rFonts w:ascii="Times New Roman" w:hAnsi="Times New Roman" w:cs="Times New Roman"/>
          <w:i/>
          <w:sz w:val="24"/>
          <w:szCs w:val="24"/>
          <w:lang w:val="en-GB"/>
        </w:rPr>
        <w:t xml:space="preserve">Safety </w:t>
      </w:r>
      <w:r w:rsidR="00A22818" w:rsidRPr="003D7C10">
        <w:rPr>
          <w:rFonts w:ascii="Times New Roman" w:hAnsi="Times New Roman" w:cs="Times New Roman"/>
          <w:i/>
          <w:sz w:val="24"/>
          <w:szCs w:val="24"/>
          <w:lang w:val="en-GB"/>
        </w:rPr>
        <w:t>and a</w:t>
      </w:r>
      <w:r w:rsidR="00AF01EC" w:rsidRPr="003D7C10">
        <w:rPr>
          <w:rFonts w:ascii="Times New Roman" w:hAnsi="Times New Roman" w:cs="Times New Roman"/>
          <w:i/>
          <w:sz w:val="24"/>
          <w:szCs w:val="24"/>
          <w:lang w:val="en-GB"/>
        </w:rPr>
        <w:t>ccidents</w:t>
      </w:r>
      <w:r w:rsidR="00AF01EC" w:rsidRPr="003D7C10">
        <w:rPr>
          <w:rFonts w:ascii="Times New Roman" w:hAnsi="Times New Roman" w:cs="Times New Roman"/>
          <w:sz w:val="24"/>
          <w:szCs w:val="24"/>
          <w:lang w:val="en-GB"/>
        </w:rPr>
        <w:t xml:space="preserve"> include</w:t>
      </w:r>
      <w:r w:rsidR="00A22818" w:rsidRPr="003D7C10">
        <w:rPr>
          <w:rFonts w:ascii="Times New Roman" w:hAnsi="Times New Roman" w:cs="Times New Roman"/>
          <w:sz w:val="24"/>
          <w:szCs w:val="24"/>
          <w:lang w:val="en-GB"/>
        </w:rPr>
        <w:t>s</w:t>
      </w:r>
      <w:r w:rsidR="00AF01EC" w:rsidRPr="003D7C10">
        <w:rPr>
          <w:rFonts w:ascii="Times New Roman" w:hAnsi="Times New Roman" w:cs="Times New Roman"/>
          <w:sz w:val="24"/>
          <w:szCs w:val="24"/>
          <w:lang w:val="en-GB"/>
        </w:rPr>
        <w:t xml:space="preserve"> incidences from our OpCos (Operations) </w:t>
      </w:r>
      <w:r w:rsidR="00AF01EC" w:rsidRPr="003D7C10">
        <w:rPr>
          <w:rFonts w:ascii="Times New Roman" w:hAnsi="Times New Roman" w:cs="Times New Roman"/>
          <w:sz w:val="24"/>
          <w:szCs w:val="24"/>
          <w:u w:val="single"/>
          <w:lang w:val="en-GB"/>
        </w:rPr>
        <w:t>plus</w:t>
      </w:r>
      <w:r w:rsidR="00AF01EC" w:rsidRPr="003D7C10">
        <w:rPr>
          <w:rFonts w:ascii="Times New Roman" w:hAnsi="Times New Roman" w:cs="Times New Roman"/>
          <w:sz w:val="24"/>
          <w:szCs w:val="24"/>
          <w:lang w:val="en-GB"/>
        </w:rPr>
        <w:t xml:space="preserve"> hatcheries and offices</w:t>
      </w:r>
      <w:r w:rsidR="004A5269" w:rsidRPr="003D7C10">
        <w:rPr>
          <w:rFonts w:ascii="Times New Roman" w:hAnsi="Times New Roman" w:cs="Times New Roman"/>
          <w:sz w:val="24"/>
          <w:szCs w:val="24"/>
          <w:lang w:val="en-GB"/>
        </w:rPr>
        <w:t xml:space="preserve"> and any OpCo that may have closed (discontinued) within the year</w:t>
      </w:r>
      <w:r w:rsidR="00AF01EC" w:rsidRPr="003D7C10">
        <w:rPr>
          <w:rFonts w:ascii="Times New Roman" w:hAnsi="Times New Roman" w:cs="Times New Roman"/>
          <w:sz w:val="24"/>
          <w:szCs w:val="24"/>
          <w:lang w:val="en-GB"/>
        </w:rPr>
        <w:t>.</w:t>
      </w:r>
    </w:p>
    <w:p w14:paraId="2F843333" w14:textId="71A66F49" w:rsidR="009B0549" w:rsidRPr="00016C9E" w:rsidRDefault="009B0549" w:rsidP="00B30F78">
      <w:pPr>
        <w:rPr>
          <w:rFonts w:ascii="Times New Roman" w:hAnsi="Times New Roman" w:cs="Times New Roman"/>
          <w:sz w:val="24"/>
          <w:szCs w:val="24"/>
          <w:lang w:val="en-GB"/>
        </w:rPr>
      </w:pPr>
    </w:p>
    <w:p w14:paraId="473F3020" w14:textId="66E3ECCA" w:rsidR="00D76F66" w:rsidRPr="00016C9E" w:rsidRDefault="00CA4108" w:rsidP="003D18E0">
      <w:pPr>
        <w:rPr>
          <w:rFonts w:ascii="Times New Roman" w:hAnsi="Times New Roman" w:cs="Times New Roman"/>
          <w:color w:val="FF0000"/>
          <w:sz w:val="24"/>
          <w:szCs w:val="24"/>
          <w:lang w:val="en-GB"/>
        </w:rPr>
      </w:pPr>
      <w:r>
        <w:rPr>
          <w:noProof/>
        </w:rPr>
        <w:drawing>
          <wp:inline distT="0" distB="0" distL="0" distR="0" wp14:anchorId="5B70CE30" wp14:editId="21D3E0C3">
            <wp:extent cx="6280150" cy="3441700"/>
            <wp:effectExtent l="0" t="0" r="6350" b="6350"/>
            <wp:docPr id="9" name="Picture 9" descr="cid:image001.jpg@01D4DCE8.E919C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jpg@01D4DCE8.E919C2D0"/>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6281671" cy="3442534"/>
                    </a:xfrm>
                    <a:prstGeom prst="rect">
                      <a:avLst/>
                    </a:prstGeom>
                    <a:noFill/>
                    <a:ln>
                      <a:noFill/>
                    </a:ln>
                  </pic:spPr>
                </pic:pic>
              </a:graphicData>
            </a:graphic>
          </wp:inline>
        </w:drawing>
      </w:r>
    </w:p>
    <w:p w14:paraId="5C13BE06" w14:textId="26380133" w:rsidR="001B488D" w:rsidRPr="003D7C10" w:rsidRDefault="001B488D" w:rsidP="001B488D">
      <w:pPr>
        <w:rPr>
          <w:rFonts w:ascii="Times New Roman" w:hAnsi="Times New Roman" w:cs="Times New Roman"/>
          <w:sz w:val="24"/>
          <w:szCs w:val="24"/>
          <w:lang w:val="en-GB"/>
        </w:rPr>
      </w:pPr>
      <w:r w:rsidRPr="003D7C10">
        <w:rPr>
          <w:rFonts w:ascii="Times New Roman" w:hAnsi="Times New Roman" w:cs="Times New Roman"/>
          <w:sz w:val="24"/>
          <w:szCs w:val="24"/>
          <w:lang w:val="en-GB"/>
        </w:rPr>
        <w:t xml:space="preserve">Nutreco utilizes the </w:t>
      </w:r>
      <w:r w:rsidR="00742B9D" w:rsidRPr="003D7C10">
        <w:rPr>
          <w:rFonts w:ascii="Times New Roman" w:hAnsi="Times New Roman" w:cs="Times New Roman"/>
          <w:sz w:val="24"/>
          <w:szCs w:val="24"/>
          <w:lang w:val="en-GB"/>
        </w:rPr>
        <w:t xml:space="preserve">Intergovernmental Panel on Climate Change </w:t>
      </w:r>
      <w:r w:rsidR="00016C9E" w:rsidRPr="003D7C10">
        <w:rPr>
          <w:rFonts w:ascii="Times New Roman" w:hAnsi="Times New Roman" w:cs="Times New Roman"/>
          <w:sz w:val="24"/>
          <w:szCs w:val="24"/>
          <w:lang w:val="en-GB"/>
        </w:rPr>
        <w:t>(</w:t>
      </w:r>
      <w:r w:rsidRPr="003D7C10">
        <w:rPr>
          <w:rFonts w:ascii="Times New Roman" w:hAnsi="Times New Roman" w:cs="Times New Roman"/>
          <w:sz w:val="24"/>
          <w:szCs w:val="24"/>
          <w:lang w:val="en-GB"/>
        </w:rPr>
        <w:t>IPCC</w:t>
      </w:r>
      <w:r w:rsidR="00016C9E" w:rsidRPr="003D7C10">
        <w:rPr>
          <w:rFonts w:ascii="Times New Roman" w:hAnsi="Times New Roman" w:cs="Times New Roman"/>
          <w:sz w:val="24"/>
          <w:szCs w:val="24"/>
          <w:lang w:val="en-GB"/>
        </w:rPr>
        <w:t>)</w:t>
      </w:r>
      <w:r w:rsidRPr="003D7C10">
        <w:rPr>
          <w:rFonts w:ascii="Times New Roman" w:hAnsi="Times New Roman" w:cs="Times New Roman"/>
          <w:sz w:val="24"/>
          <w:szCs w:val="24"/>
          <w:lang w:val="en-GB"/>
        </w:rPr>
        <w:t xml:space="preserve"> Tier Concept methodology to determine its CO</w:t>
      </w:r>
      <w:r w:rsidRPr="003D7C10">
        <w:rPr>
          <w:rFonts w:ascii="Times New Roman" w:hAnsi="Times New Roman" w:cs="Times New Roman"/>
          <w:sz w:val="24"/>
          <w:szCs w:val="24"/>
          <w:vertAlign w:val="subscript"/>
          <w:lang w:val="en-GB"/>
        </w:rPr>
        <w:t>2</w:t>
      </w:r>
      <w:r w:rsidRPr="003D7C10">
        <w:rPr>
          <w:rFonts w:ascii="Times New Roman" w:hAnsi="Times New Roman" w:cs="Times New Roman"/>
          <w:sz w:val="24"/>
          <w:szCs w:val="24"/>
          <w:lang w:val="en-GB"/>
        </w:rPr>
        <w:t xml:space="preserve">e emissions. </w:t>
      </w:r>
      <w:r w:rsidR="00016C9E" w:rsidRPr="003D7C10">
        <w:rPr>
          <w:rFonts w:ascii="Times New Roman" w:hAnsi="Times New Roman" w:cs="Times New Roman"/>
          <w:sz w:val="24"/>
          <w:szCs w:val="24"/>
          <w:lang w:val="en-GB"/>
        </w:rPr>
        <w:t>Our p</w:t>
      </w:r>
      <w:r w:rsidRPr="003D7C10">
        <w:rPr>
          <w:rFonts w:ascii="Times New Roman" w:hAnsi="Times New Roman" w:cs="Times New Roman"/>
          <w:sz w:val="24"/>
          <w:szCs w:val="24"/>
          <w:lang w:val="en-GB"/>
        </w:rPr>
        <w:t>reliminary approach is to use set and published international references (Tier 1) to convert energy consumption into CO</w:t>
      </w:r>
      <w:r w:rsidRPr="003D7C10">
        <w:rPr>
          <w:rFonts w:ascii="Times New Roman" w:hAnsi="Times New Roman" w:cs="Times New Roman"/>
          <w:sz w:val="24"/>
          <w:szCs w:val="24"/>
          <w:vertAlign w:val="subscript"/>
          <w:lang w:val="en-GB"/>
        </w:rPr>
        <w:t>2</w:t>
      </w:r>
      <w:r w:rsidRPr="003D7C10">
        <w:rPr>
          <w:rFonts w:ascii="Times New Roman" w:hAnsi="Times New Roman" w:cs="Times New Roman"/>
          <w:sz w:val="24"/>
          <w:szCs w:val="24"/>
          <w:lang w:val="en-GB"/>
        </w:rPr>
        <w:t>e emissions. When more precise references are available, we approach national</w:t>
      </w:r>
      <w:r w:rsidR="00016C9E" w:rsidRPr="003D7C10">
        <w:rPr>
          <w:rFonts w:ascii="Times New Roman" w:hAnsi="Times New Roman" w:cs="Times New Roman"/>
          <w:sz w:val="24"/>
          <w:szCs w:val="24"/>
          <w:lang w:val="en-GB"/>
        </w:rPr>
        <w:t>ly</w:t>
      </w:r>
      <w:r w:rsidRPr="003D7C10">
        <w:rPr>
          <w:rFonts w:ascii="Times New Roman" w:hAnsi="Times New Roman" w:cs="Times New Roman"/>
          <w:sz w:val="24"/>
          <w:szCs w:val="24"/>
          <w:lang w:val="en-GB"/>
        </w:rPr>
        <w:t xml:space="preserve"> published references (Tier 2) and country-specific conversion factors for calculating emissions from electricity consumption. </w:t>
      </w:r>
    </w:p>
    <w:p w14:paraId="52713D21" w14:textId="4D92CD21" w:rsidR="00BC1F5D" w:rsidRPr="003D7C10" w:rsidRDefault="003026A1" w:rsidP="00BC1F5D">
      <w:pPr>
        <w:spacing w:line="240" w:lineRule="auto"/>
        <w:rPr>
          <w:rFonts w:ascii="Times New Roman" w:hAnsi="Times New Roman" w:cs="Times New Roman"/>
          <w:sz w:val="24"/>
          <w:szCs w:val="24"/>
          <w:lang w:val="en-GB"/>
        </w:rPr>
      </w:pPr>
      <w:r w:rsidRPr="003D7C10">
        <w:rPr>
          <w:rFonts w:ascii="Times New Roman" w:hAnsi="Times New Roman" w:cs="Times New Roman"/>
          <w:sz w:val="24"/>
          <w:szCs w:val="24"/>
          <w:lang w:val="en-GB"/>
        </w:rPr>
        <w:t xml:space="preserve">For </w:t>
      </w:r>
      <w:r w:rsidR="00F8015B" w:rsidRPr="003D7C10">
        <w:rPr>
          <w:rFonts w:ascii="Times New Roman" w:hAnsi="Times New Roman" w:cs="Times New Roman"/>
          <w:sz w:val="24"/>
          <w:szCs w:val="24"/>
          <w:lang w:val="en-GB"/>
        </w:rPr>
        <w:t>additional</w:t>
      </w:r>
      <w:r w:rsidRPr="003D7C10">
        <w:rPr>
          <w:rFonts w:ascii="Times New Roman" w:hAnsi="Times New Roman" w:cs="Times New Roman"/>
          <w:sz w:val="24"/>
          <w:szCs w:val="24"/>
          <w:lang w:val="en-GB"/>
        </w:rPr>
        <w:t xml:space="preserve"> clarity, the table below</w:t>
      </w:r>
      <w:r w:rsidR="00BC1F5D" w:rsidRPr="003D7C10">
        <w:rPr>
          <w:rFonts w:ascii="Times New Roman" w:hAnsi="Times New Roman" w:cs="Times New Roman"/>
          <w:sz w:val="24"/>
          <w:szCs w:val="24"/>
          <w:lang w:val="en-GB"/>
        </w:rPr>
        <w:t xml:space="preserve"> shows the differences between </w:t>
      </w:r>
      <w:r w:rsidR="006C084E" w:rsidRPr="003D7C10">
        <w:rPr>
          <w:rFonts w:ascii="Times New Roman" w:hAnsi="Times New Roman" w:cs="Times New Roman"/>
          <w:sz w:val="24"/>
          <w:szCs w:val="24"/>
          <w:lang w:val="en-GB"/>
        </w:rPr>
        <w:t xml:space="preserve">our performance in </w:t>
      </w:r>
      <w:r w:rsidR="00BC1F5D" w:rsidRPr="003D7C10">
        <w:rPr>
          <w:rFonts w:ascii="Times New Roman" w:hAnsi="Times New Roman" w:cs="Times New Roman"/>
          <w:sz w:val="24"/>
          <w:szCs w:val="24"/>
          <w:lang w:val="en-GB"/>
        </w:rPr>
        <w:t xml:space="preserve">2018 </w:t>
      </w:r>
      <w:r w:rsidRPr="003D7C10">
        <w:rPr>
          <w:rFonts w:ascii="Times New Roman" w:hAnsi="Times New Roman" w:cs="Times New Roman"/>
          <w:sz w:val="24"/>
          <w:szCs w:val="24"/>
          <w:lang w:val="en-GB"/>
        </w:rPr>
        <w:t>and</w:t>
      </w:r>
      <w:r w:rsidR="00BC1F5D" w:rsidRPr="003D7C10">
        <w:rPr>
          <w:rFonts w:ascii="Times New Roman" w:hAnsi="Times New Roman" w:cs="Times New Roman"/>
          <w:sz w:val="24"/>
          <w:szCs w:val="24"/>
          <w:lang w:val="en-GB"/>
        </w:rPr>
        <w:t xml:space="preserve"> 2017</w:t>
      </w:r>
      <w:r w:rsidR="005C5179" w:rsidRPr="003D7C10">
        <w:rPr>
          <w:rFonts w:ascii="Times New Roman" w:hAnsi="Times New Roman" w:cs="Times New Roman"/>
          <w:sz w:val="24"/>
          <w:szCs w:val="24"/>
          <w:lang w:val="en-GB"/>
        </w:rPr>
        <w:t>,</w:t>
      </w:r>
      <w:r w:rsidR="00BC1F5D" w:rsidRPr="003D7C10">
        <w:rPr>
          <w:rFonts w:ascii="Times New Roman" w:hAnsi="Times New Roman" w:cs="Times New Roman"/>
          <w:sz w:val="24"/>
          <w:szCs w:val="24"/>
          <w:lang w:val="en-GB"/>
        </w:rPr>
        <w:t xml:space="preserve"> </w:t>
      </w:r>
      <w:r w:rsidR="00DC6A04" w:rsidRPr="003D7C10">
        <w:rPr>
          <w:rFonts w:ascii="Times New Roman" w:hAnsi="Times New Roman" w:cs="Times New Roman"/>
          <w:sz w:val="24"/>
          <w:szCs w:val="24"/>
          <w:lang w:val="en-GB"/>
        </w:rPr>
        <w:t>normali</w:t>
      </w:r>
      <w:r w:rsidR="005C5179" w:rsidRPr="003D7C10">
        <w:rPr>
          <w:rFonts w:ascii="Times New Roman" w:hAnsi="Times New Roman" w:cs="Times New Roman"/>
          <w:sz w:val="24"/>
          <w:szCs w:val="24"/>
          <w:lang w:val="en-GB"/>
        </w:rPr>
        <w:t>s</w:t>
      </w:r>
      <w:r w:rsidR="00DC6A04" w:rsidRPr="003D7C10">
        <w:rPr>
          <w:rFonts w:ascii="Times New Roman" w:hAnsi="Times New Roman" w:cs="Times New Roman"/>
          <w:sz w:val="24"/>
          <w:szCs w:val="24"/>
          <w:lang w:val="en-GB"/>
        </w:rPr>
        <w:t xml:space="preserve">ed </w:t>
      </w:r>
      <w:r w:rsidR="006C084E" w:rsidRPr="003D7C10">
        <w:rPr>
          <w:rFonts w:ascii="Times New Roman" w:hAnsi="Times New Roman" w:cs="Times New Roman"/>
          <w:sz w:val="24"/>
          <w:szCs w:val="24"/>
          <w:lang w:val="en-GB"/>
        </w:rPr>
        <w:t>per</w:t>
      </w:r>
      <w:r w:rsidR="00BC1F5D" w:rsidRPr="003D7C10">
        <w:rPr>
          <w:rFonts w:ascii="Times New Roman" w:hAnsi="Times New Roman" w:cs="Times New Roman"/>
          <w:sz w:val="24"/>
          <w:szCs w:val="24"/>
          <w:lang w:val="en-GB"/>
        </w:rPr>
        <w:t xml:space="preserve"> tonne </w:t>
      </w:r>
      <w:r w:rsidR="006C084E" w:rsidRPr="003D7C10">
        <w:rPr>
          <w:rFonts w:ascii="Times New Roman" w:hAnsi="Times New Roman" w:cs="Times New Roman"/>
          <w:sz w:val="24"/>
          <w:szCs w:val="24"/>
          <w:lang w:val="en-GB"/>
        </w:rPr>
        <w:t xml:space="preserve">of product </w:t>
      </w:r>
      <w:r w:rsidR="00BC1F5D" w:rsidRPr="003D7C10">
        <w:rPr>
          <w:rFonts w:ascii="Times New Roman" w:hAnsi="Times New Roman" w:cs="Times New Roman"/>
          <w:sz w:val="24"/>
          <w:szCs w:val="24"/>
          <w:lang w:val="en-GB"/>
        </w:rPr>
        <w:t>sold.</w:t>
      </w:r>
      <w:r w:rsidR="00BF45E6" w:rsidRPr="003D7C10">
        <w:rPr>
          <w:rFonts w:ascii="Times New Roman" w:hAnsi="Times New Roman" w:cs="Times New Roman"/>
          <w:sz w:val="24"/>
          <w:szCs w:val="24"/>
          <w:lang w:val="en-GB"/>
        </w:rPr>
        <w:t xml:space="preserve"> </w:t>
      </w:r>
      <w:r w:rsidR="00BC1F5D" w:rsidRPr="003D7C10">
        <w:rPr>
          <w:rFonts w:ascii="Times New Roman" w:hAnsi="Times New Roman" w:cs="Times New Roman"/>
          <w:sz w:val="24"/>
          <w:szCs w:val="24"/>
          <w:lang w:val="en-GB"/>
        </w:rPr>
        <w:t xml:space="preserve">The improvements </w:t>
      </w:r>
      <w:r w:rsidR="00D160C7" w:rsidRPr="003D7C10">
        <w:rPr>
          <w:rFonts w:ascii="Times New Roman" w:hAnsi="Times New Roman" w:cs="Times New Roman"/>
          <w:sz w:val="24"/>
          <w:szCs w:val="24"/>
          <w:lang w:val="en-GB"/>
        </w:rPr>
        <w:t xml:space="preserve">shown in this table on </w:t>
      </w:r>
      <w:r w:rsidR="00BC1F5D" w:rsidRPr="003D7C10">
        <w:rPr>
          <w:rFonts w:ascii="Times New Roman" w:hAnsi="Times New Roman" w:cs="Times New Roman"/>
          <w:sz w:val="24"/>
          <w:szCs w:val="24"/>
          <w:lang w:val="en-GB"/>
        </w:rPr>
        <w:t>our use of water per tonne</w:t>
      </w:r>
      <w:r w:rsidR="00C1365B" w:rsidRPr="003D7C10">
        <w:rPr>
          <w:rFonts w:ascii="Times New Roman" w:hAnsi="Times New Roman" w:cs="Times New Roman"/>
          <w:sz w:val="24"/>
          <w:szCs w:val="24"/>
          <w:lang w:val="en-GB"/>
        </w:rPr>
        <w:t xml:space="preserve"> of</w:t>
      </w:r>
      <w:r w:rsidR="00BC1F5D" w:rsidRPr="003D7C10">
        <w:rPr>
          <w:rFonts w:ascii="Times New Roman" w:hAnsi="Times New Roman" w:cs="Times New Roman"/>
          <w:sz w:val="24"/>
          <w:szCs w:val="24"/>
          <w:lang w:val="en-GB"/>
        </w:rPr>
        <w:t xml:space="preserve"> product sold (-10%) and </w:t>
      </w:r>
      <w:r w:rsidR="00F8015B" w:rsidRPr="003D7C10">
        <w:rPr>
          <w:rFonts w:ascii="Times New Roman" w:hAnsi="Times New Roman" w:cs="Times New Roman"/>
          <w:sz w:val="24"/>
          <w:szCs w:val="24"/>
          <w:lang w:val="en-GB"/>
        </w:rPr>
        <w:t>LTIs</w:t>
      </w:r>
      <w:r w:rsidR="00BC1F5D" w:rsidRPr="003D7C10">
        <w:rPr>
          <w:rFonts w:ascii="Times New Roman" w:hAnsi="Times New Roman" w:cs="Times New Roman"/>
          <w:sz w:val="24"/>
          <w:szCs w:val="24"/>
          <w:lang w:val="en-GB"/>
        </w:rPr>
        <w:t xml:space="preserve"> per tonne sold</w:t>
      </w:r>
      <w:r w:rsidR="005E6B1B" w:rsidRPr="003D7C10">
        <w:rPr>
          <w:rFonts w:ascii="Times New Roman" w:hAnsi="Times New Roman" w:cs="Times New Roman"/>
          <w:sz w:val="24"/>
          <w:szCs w:val="24"/>
          <w:lang w:val="en-GB"/>
        </w:rPr>
        <w:t xml:space="preserve"> </w:t>
      </w:r>
      <w:r w:rsidR="0009332F" w:rsidRPr="003D7C10">
        <w:rPr>
          <w:rFonts w:ascii="Times New Roman" w:hAnsi="Times New Roman" w:cs="Times New Roman"/>
          <w:sz w:val="24"/>
          <w:szCs w:val="24"/>
          <w:lang w:val="en-GB"/>
        </w:rPr>
        <w:t xml:space="preserve">(-17%) </w:t>
      </w:r>
      <w:r w:rsidR="00D64A20" w:rsidRPr="003D7C10">
        <w:rPr>
          <w:rFonts w:ascii="Times New Roman" w:hAnsi="Times New Roman" w:cs="Times New Roman"/>
          <w:sz w:val="24"/>
          <w:szCs w:val="24"/>
          <w:lang w:val="en-GB"/>
        </w:rPr>
        <w:t xml:space="preserve">can be </w:t>
      </w:r>
      <w:r w:rsidR="005E6B1B" w:rsidRPr="003D7C10">
        <w:rPr>
          <w:rFonts w:ascii="Times New Roman" w:hAnsi="Times New Roman" w:cs="Times New Roman"/>
          <w:sz w:val="24"/>
          <w:szCs w:val="24"/>
          <w:lang w:val="en-GB"/>
        </w:rPr>
        <w:t>attributed to the closing of two Sada poultry processing plants in Spain</w:t>
      </w:r>
      <w:r w:rsidR="00BC1F5D" w:rsidRPr="003D7C10">
        <w:rPr>
          <w:rFonts w:ascii="Times New Roman" w:hAnsi="Times New Roman" w:cs="Times New Roman"/>
          <w:sz w:val="24"/>
          <w:szCs w:val="24"/>
          <w:lang w:val="en-GB"/>
        </w:rPr>
        <w:t>.</w:t>
      </w:r>
      <w:r w:rsidR="005E6B1B" w:rsidRPr="003D7C10">
        <w:rPr>
          <w:rFonts w:ascii="Times New Roman" w:hAnsi="Times New Roman" w:cs="Times New Roman"/>
          <w:sz w:val="24"/>
          <w:szCs w:val="24"/>
          <w:lang w:val="en-GB"/>
        </w:rPr>
        <w:t xml:space="preserve"> Poultry processing constitutes our largest water use</w:t>
      </w:r>
      <w:r w:rsidR="00C116FC" w:rsidRPr="003D7C10">
        <w:rPr>
          <w:rFonts w:ascii="Times New Roman" w:hAnsi="Times New Roman" w:cs="Times New Roman"/>
          <w:sz w:val="24"/>
          <w:szCs w:val="24"/>
          <w:lang w:val="en-GB"/>
        </w:rPr>
        <w:t xml:space="preserve"> footprint</w:t>
      </w:r>
      <w:r w:rsidR="005E6B1B" w:rsidRPr="003D7C10">
        <w:rPr>
          <w:rFonts w:ascii="Times New Roman" w:hAnsi="Times New Roman" w:cs="Times New Roman"/>
          <w:sz w:val="24"/>
          <w:szCs w:val="24"/>
          <w:lang w:val="en-GB"/>
        </w:rPr>
        <w:t>.</w:t>
      </w:r>
      <w:r w:rsidR="00BC1F5D" w:rsidRPr="003D7C10">
        <w:rPr>
          <w:rFonts w:ascii="Times New Roman" w:hAnsi="Times New Roman" w:cs="Times New Roman"/>
          <w:sz w:val="24"/>
          <w:szCs w:val="24"/>
          <w:lang w:val="en-GB"/>
        </w:rPr>
        <w:t xml:space="preserve"> </w:t>
      </w:r>
      <w:r w:rsidR="00C116FC" w:rsidRPr="003D7C10">
        <w:rPr>
          <w:rFonts w:ascii="Times New Roman" w:hAnsi="Times New Roman" w:cs="Times New Roman"/>
          <w:sz w:val="24"/>
          <w:szCs w:val="24"/>
          <w:lang w:val="en-GB"/>
        </w:rPr>
        <w:t>In addition, w</w:t>
      </w:r>
      <w:r w:rsidR="00BC1F5D" w:rsidRPr="003D7C10">
        <w:rPr>
          <w:rFonts w:ascii="Times New Roman" w:hAnsi="Times New Roman" w:cs="Times New Roman"/>
          <w:sz w:val="24"/>
          <w:szCs w:val="24"/>
          <w:lang w:val="en-GB"/>
        </w:rPr>
        <w:t>aste showed a modest improvement in 2018</w:t>
      </w:r>
      <w:r w:rsidR="00C116FC" w:rsidRPr="003D7C10">
        <w:rPr>
          <w:rFonts w:ascii="Times New Roman" w:hAnsi="Times New Roman" w:cs="Times New Roman"/>
          <w:sz w:val="24"/>
          <w:szCs w:val="24"/>
          <w:lang w:val="en-GB"/>
        </w:rPr>
        <w:t>,</w:t>
      </w:r>
      <w:r w:rsidR="00BC1F5D" w:rsidRPr="003D7C10">
        <w:rPr>
          <w:rFonts w:ascii="Times New Roman" w:hAnsi="Times New Roman" w:cs="Times New Roman"/>
          <w:sz w:val="24"/>
          <w:szCs w:val="24"/>
          <w:lang w:val="en-GB"/>
        </w:rPr>
        <w:t xml:space="preserve"> with a 3% reduction. </w:t>
      </w:r>
    </w:p>
    <w:p w14:paraId="5D42F86C" w14:textId="0F0EDE06" w:rsidR="009B0549" w:rsidRPr="003D7C10" w:rsidRDefault="009B0549" w:rsidP="009B0549">
      <w:pPr>
        <w:rPr>
          <w:rFonts w:ascii="Times New Roman" w:hAnsi="Times New Roman" w:cs="Times New Roman"/>
          <w:sz w:val="24"/>
          <w:szCs w:val="24"/>
          <w:lang w:val="en-GB"/>
        </w:rPr>
      </w:pPr>
      <w:r w:rsidRPr="003D7C10">
        <w:rPr>
          <w:rFonts w:ascii="Times New Roman" w:hAnsi="Times New Roman" w:cs="Times New Roman"/>
          <w:sz w:val="24"/>
          <w:szCs w:val="24"/>
          <w:lang w:val="en-GB"/>
        </w:rPr>
        <w:t>Though our consumption of energy use per tonne</w:t>
      </w:r>
      <w:r w:rsidR="00C80E36" w:rsidRPr="003D7C10">
        <w:rPr>
          <w:rFonts w:ascii="Times New Roman" w:hAnsi="Times New Roman" w:cs="Times New Roman"/>
          <w:sz w:val="24"/>
          <w:szCs w:val="24"/>
          <w:lang w:val="en-GB"/>
        </w:rPr>
        <w:t xml:space="preserve"> of</w:t>
      </w:r>
      <w:r w:rsidRPr="003D7C10">
        <w:rPr>
          <w:rFonts w:ascii="Times New Roman" w:hAnsi="Times New Roman" w:cs="Times New Roman"/>
          <w:sz w:val="24"/>
          <w:szCs w:val="24"/>
          <w:lang w:val="en-GB"/>
        </w:rPr>
        <w:t xml:space="preserve"> product sold remained virtually unchanged (-0.2%), </w:t>
      </w:r>
      <w:r w:rsidR="001F4640" w:rsidRPr="003D7C10">
        <w:rPr>
          <w:rFonts w:ascii="Times New Roman" w:hAnsi="Times New Roman" w:cs="Times New Roman"/>
          <w:sz w:val="24"/>
          <w:szCs w:val="24"/>
          <w:lang w:val="en-GB"/>
        </w:rPr>
        <w:t>the</w:t>
      </w:r>
      <w:r w:rsidRPr="003D7C10">
        <w:rPr>
          <w:rFonts w:ascii="Times New Roman" w:hAnsi="Times New Roman" w:cs="Times New Roman"/>
          <w:sz w:val="24"/>
          <w:szCs w:val="24"/>
          <w:lang w:val="en-GB"/>
        </w:rPr>
        <w:t xml:space="preserve"> substantial step</w:t>
      </w:r>
      <w:r w:rsidR="00C116FC" w:rsidRPr="003D7C10">
        <w:rPr>
          <w:rFonts w:ascii="Times New Roman" w:hAnsi="Times New Roman" w:cs="Times New Roman"/>
          <w:sz w:val="24"/>
          <w:szCs w:val="24"/>
          <w:lang w:val="en-GB"/>
        </w:rPr>
        <w:t xml:space="preserve"> </w:t>
      </w:r>
      <w:r w:rsidRPr="003D7C10">
        <w:rPr>
          <w:rFonts w:ascii="Times New Roman" w:hAnsi="Times New Roman" w:cs="Times New Roman"/>
          <w:sz w:val="24"/>
          <w:szCs w:val="24"/>
          <w:lang w:val="en-GB"/>
        </w:rPr>
        <w:t>up in CO</w:t>
      </w:r>
      <w:r w:rsidRPr="003D7C10">
        <w:rPr>
          <w:rFonts w:ascii="Times New Roman" w:hAnsi="Times New Roman" w:cs="Times New Roman"/>
          <w:sz w:val="24"/>
          <w:szCs w:val="24"/>
          <w:vertAlign w:val="subscript"/>
          <w:lang w:val="en-GB"/>
        </w:rPr>
        <w:t xml:space="preserve">2 </w:t>
      </w:r>
      <w:r w:rsidRPr="003D7C10">
        <w:rPr>
          <w:rFonts w:ascii="Times New Roman" w:hAnsi="Times New Roman" w:cs="Times New Roman"/>
          <w:sz w:val="24"/>
          <w:szCs w:val="24"/>
          <w:lang w:val="en-GB"/>
        </w:rPr>
        <w:t xml:space="preserve">emissions per tonne of product sold in 2018 is a direct result of the discontinuation of our policy to purchase green energy offsets for electricity consumption from the grid (scope 2). This policy will be fully </w:t>
      </w:r>
      <w:r w:rsidR="00CC3CB7" w:rsidRPr="003D7C10">
        <w:rPr>
          <w:rFonts w:ascii="Times New Roman" w:hAnsi="Times New Roman" w:cs="Times New Roman"/>
          <w:sz w:val="24"/>
          <w:szCs w:val="24"/>
          <w:lang w:val="en-GB"/>
        </w:rPr>
        <w:t>revised</w:t>
      </w:r>
      <w:r w:rsidRPr="003D7C10">
        <w:rPr>
          <w:rFonts w:ascii="Times New Roman" w:hAnsi="Times New Roman" w:cs="Times New Roman"/>
          <w:sz w:val="24"/>
          <w:szCs w:val="24"/>
          <w:lang w:val="en-GB"/>
        </w:rPr>
        <w:t xml:space="preserve"> during 2019 </w:t>
      </w:r>
      <w:r w:rsidR="00CC3CB7" w:rsidRPr="003D7C10">
        <w:rPr>
          <w:rFonts w:ascii="Times New Roman" w:hAnsi="Times New Roman" w:cs="Times New Roman"/>
          <w:sz w:val="24"/>
          <w:szCs w:val="24"/>
          <w:lang w:val="en-GB"/>
        </w:rPr>
        <w:t xml:space="preserve">as </w:t>
      </w:r>
      <w:r w:rsidRPr="003D7C10">
        <w:rPr>
          <w:rFonts w:ascii="Times New Roman" w:hAnsi="Times New Roman" w:cs="Times New Roman"/>
          <w:sz w:val="24"/>
          <w:szCs w:val="24"/>
          <w:lang w:val="en-GB"/>
        </w:rPr>
        <w:t>we develop the new Nuterra Roadmap 2025</w:t>
      </w:r>
      <w:r w:rsidR="00C80E36" w:rsidRPr="003D7C10">
        <w:rPr>
          <w:rFonts w:ascii="Times New Roman" w:hAnsi="Times New Roman" w:cs="Times New Roman"/>
          <w:sz w:val="24"/>
          <w:szCs w:val="24"/>
          <w:lang w:val="en-GB"/>
        </w:rPr>
        <w:t>,</w:t>
      </w:r>
      <w:r w:rsidRPr="003D7C10">
        <w:rPr>
          <w:rFonts w:ascii="Times New Roman" w:hAnsi="Times New Roman" w:cs="Times New Roman"/>
          <w:sz w:val="24"/>
          <w:szCs w:val="24"/>
          <w:lang w:val="en-GB"/>
        </w:rPr>
        <w:t xml:space="preserve"> which w</w:t>
      </w:r>
      <w:r w:rsidR="00CC3CB7" w:rsidRPr="003D7C10">
        <w:rPr>
          <w:rFonts w:ascii="Times New Roman" w:hAnsi="Times New Roman" w:cs="Times New Roman"/>
          <w:sz w:val="24"/>
          <w:szCs w:val="24"/>
          <w:lang w:val="en-GB"/>
        </w:rPr>
        <w:t>e plan to</w:t>
      </w:r>
      <w:r w:rsidRPr="003D7C10">
        <w:rPr>
          <w:rFonts w:ascii="Times New Roman" w:hAnsi="Times New Roman" w:cs="Times New Roman"/>
          <w:sz w:val="24"/>
          <w:szCs w:val="24"/>
          <w:lang w:val="en-GB"/>
        </w:rPr>
        <w:t xml:space="preserve"> launch in the first quarter of 2020 </w:t>
      </w:r>
      <w:r w:rsidR="00CC3CB7" w:rsidRPr="003D7C10">
        <w:rPr>
          <w:rFonts w:ascii="Times New Roman" w:hAnsi="Times New Roman" w:cs="Times New Roman"/>
          <w:sz w:val="24"/>
          <w:szCs w:val="24"/>
          <w:lang w:val="en-GB"/>
        </w:rPr>
        <w:t>when our current</w:t>
      </w:r>
      <w:r w:rsidRPr="003D7C10">
        <w:rPr>
          <w:rFonts w:ascii="Times New Roman" w:hAnsi="Times New Roman" w:cs="Times New Roman"/>
          <w:sz w:val="24"/>
          <w:szCs w:val="24"/>
          <w:lang w:val="en-GB"/>
        </w:rPr>
        <w:t xml:space="preserve"> Nuterra Roadmap 2020</w:t>
      </w:r>
      <w:r w:rsidR="00CC3CB7" w:rsidRPr="003D7C10">
        <w:rPr>
          <w:rFonts w:ascii="Times New Roman" w:hAnsi="Times New Roman" w:cs="Times New Roman"/>
          <w:sz w:val="24"/>
          <w:szCs w:val="24"/>
          <w:lang w:val="en-GB"/>
        </w:rPr>
        <w:t xml:space="preserve"> is complete</w:t>
      </w:r>
      <w:r w:rsidRPr="003D7C10">
        <w:rPr>
          <w:rFonts w:ascii="Times New Roman" w:hAnsi="Times New Roman" w:cs="Times New Roman"/>
          <w:sz w:val="24"/>
          <w:szCs w:val="24"/>
          <w:lang w:val="en-GB"/>
        </w:rPr>
        <w:t xml:space="preserve">. This, in combination with the target set by the Operations teams of a 5% reduction in energy consumption </w:t>
      </w:r>
      <w:r w:rsidR="00876524" w:rsidRPr="003D7C10">
        <w:rPr>
          <w:rFonts w:ascii="Times New Roman" w:hAnsi="Times New Roman" w:cs="Times New Roman"/>
          <w:sz w:val="24"/>
          <w:szCs w:val="24"/>
          <w:lang w:val="en-GB"/>
        </w:rPr>
        <w:t xml:space="preserve">by 2023 </w:t>
      </w:r>
      <w:r w:rsidRPr="003D7C10">
        <w:rPr>
          <w:rFonts w:ascii="Times New Roman" w:hAnsi="Times New Roman" w:cs="Times New Roman"/>
          <w:sz w:val="24"/>
          <w:szCs w:val="24"/>
          <w:lang w:val="en-GB"/>
        </w:rPr>
        <w:t>(</w:t>
      </w:r>
      <w:r w:rsidR="00CC3CB7" w:rsidRPr="003D7C10">
        <w:rPr>
          <w:rFonts w:ascii="Times New Roman" w:hAnsi="Times New Roman" w:cs="Times New Roman"/>
          <w:sz w:val="24"/>
          <w:szCs w:val="24"/>
          <w:lang w:val="en-GB"/>
        </w:rPr>
        <w:t>see</w:t>
      </w:r>
      <w:r w:rsidRPr="003D7C10">
        <w:rPr>
          <w:rFonts w:ascii="Times New Roman" w:hAnsi="Times New Roman" w:cs="Times New Roman"/>
          <w:sz w:val="24"/>
          <w:szCs w:val="24"/>
          <w:lang w:val="en-GB"/>
        </w:rPr>
        <w:t xml:space="preserve"> </w:t>
      </w:r>
      <w:r w:rsidRPr="003D7C10">
        <w:rPr>
          <w:rFonts w:ascii="Times New Roman" w:hAnsi="Times New Roman" w:cs="Times New Roman"/>
          <w:i/>
          <w:sz w:val="24"/>
          <w:szCs w:val="24"/>
          <w:lang w:val="en-GB"/>
        </w:rPr>
        <w:t xml:space="preserve">Operational </w:t>
      </w:r>
      <w:r w:rsidR="00CC3CB7" w:rsidRPr="003D7C10">
        <w:rPr>
          <w:rFonts w:ascii="Times New Roman" w:hAnsi="Times New Roman" w:cs="Times New Roman"/>
          <w:i/>
          <w:sz w:val="24"/>
          <w:szCs w:val="24"/>
          <w:lang w:val="en-GB"/>
        </w:rPr>
        <w:t>e</w:t>
      </w:r>
      <w:r w:rsidRPr="003D7C10">
        <w:rPr>
          <w:rFonts w:ascii="Times New Roman" w:hAnsi="Times New Roman" w:cs="Times New Roman"/>
          <w:i/>
          <w:sz w:val="24"/>
          <w:szCs w:val="24"/>
          <w:lang w:val="en-GB"/>
        </w:rPr>
        <w:t>xcellence</w:t>
      </w:r>
      <w:r w:rsidRPr="003D7C10">
        <w:rPr>
          <w:rFonts w:ascii="Times New Roman" w:hAnsi="Times New Roman" w:cs="Times New Roman"/>
          <w:sz w:val="24"/>
          <w:szCs w:val="24"/>
          <w:lang w:val="en-GB"/>
        </w:rPr>
        <w:t xml:space="preserve">) </w:t>
      </w:r>
      <w:r w:rsidR="00D02D97" w:rsidRPr="003D7C10">
        <w:rPr>
          <w:rFonts w:ascii="Times New Roman" w:hAnsi="Times New Roman" w:cs="Times New Roman"/>
          <w:sz w:val="24"/>
          <w:szCs w:val="24"/>
          <w:lang w:val="en-GB"/>
        </w:rPr>
        <w:t xml:space="preserve">for 50% of our Trouw Nutrition plants </w:t>
      </w:r>
      <w:r w:rsidRPr="003D7C10">
        <w:rPr>
          <w:rFonts w:ascii="Times New Roman" w:hAnsi="Times New Roman" w:cs="Times New Roman"/>
          <w:sz w:val="24"/>
          <w:szCs w:val="24"/>
          <w:lang w:val="en-GB"/>
        </w:rPr>
        <w:t xml:space="preserve">will ensure </w:t>
      </w:r>
      <w:r w:rsidR="00A80CB0" w:rsidRPr="003D7C10">
        <w:rPr>
          <w:rFonts w:ascii="Times New Roman" w:hAnsi="Times New Roman" w:cs="Times New Roman"/>
          <w:sz w:val="24"/>
          <w:szCs w:val="24"/>
          <w:lang w:val="en-GB"/>
        </w:rPr>
        <w:t>that we restore our focus</w:t>
      </w:r>
      <w:r w:rsidRPr="003D7C10">
        <w:rPr>
          <w:rFonts w:ascii="Times New Roman" w:hAnsi="Times New Roman" w:cs="Times New Roman"/>
          <w:sz w:val="24"/>
          <w:szCs w:val="24"/>
          <w:lang w:val="en-GB"/>
        </w:rPr>
        <w:t xml:space="preserve"> on energy efficiencies. </w:t>
      </w:r>
    </w:p>
    <w:p w14:paraId="6D41347A" w14:textId="694D2A62" w:rsidR="00B30F78" w:rsidRPr="00016C9E" w:rsidRDefault="00CA4108" w:rsidP="00B30F78">
      <w:pPr>
        <w:rPr>
          <w:lang w:val="en-GB"/>
        </w:rPr>
      </w:pPr>
      <w:r>
        <w:rPr>
          <w:noProof/>
        </w:rPr>
        <w:drawing>
          <wp:inline distT="0" distB="0" distL="0" distR="0" wp14:anchorId="51F63AC1" wp14:editId="6F34D3D1">
            <wp:extent cx="5943600" cy="1299196"/>
            <wp:effectExtent l="0" t="0" r="0" b="0"/>
            <wp:docPr id="10" name="Picture 10" descr="cid:image002.png@01D4DCE8.E919C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4DCE8.E919C2D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943600" cy="1299196"/>
                    </a:xfrm>
                    <a:prstGeom prst="rect">
                      <a:avLst/>
                    </a:prstGeom>
                    <a:noFill/>
                    <a:ln>
                      <a:noFill/>
                    </a:ln>
                  </pic:spPr>
                </pic:pic>
              </a:graphicData>
            </a:graphic>
          </wp:inline>
        </w:drawing>
      </w:r>
    </w:p>
    <w:p w14:paraId="2FF90C88" w14:textId="58492A8E" w:rsidR="00A47E89" w:rsidRPr="003D7C10" w:rsidRDefault="00201D71" w:rsidP="00201D71">
      <w:pPr>
        <w:pStyle w:val="ListParagraph"/>
        <w:spacing w:after="0" w:line="276" w:lineRule="auto"/>
        <w:rPr>
          <w:rFonts w:ascii="Times New Roman" w:hAnsi="Times New Roman" w:cs="Times New Roman"/>
          <w:sz w:val="24"/>
          <w:szCs w:val="24"/>
          <w:lang w:val="en-GB"/>
        </w:rPr>
      </w:pPr>
      <w:r w:rsidRPr="003D7C10">
        <w:rPr>
          <w:rFonts w:ascii="Times New Roman" w:hAnsi="Times New Roman" w:cs="Times New Roman"/>
          <w:sz w:val="24"/>
          <w:szCs w:val="24"/>
          <w:lang w:val="en-GB"/>
        </w:rPr>
        <w:t xml:space="preserve">*Note: These percent variation have been “normalized” </w:t>
      </w:r>
      <w:r w:rsidR="007A0ACF" w:rsidRPr="003D7C10">
        <w:rPr>
          <w:rFonts w:ascii="Times New Roman" w:hAnsi="Times New Roman" w:cs="Times New Roman"/>
          <w:sz w:val="24"/>
          <w:szCs w:val="24"/>
          <w:lang w:val="en-GB"/>
        </w:rPr>
        <w:t xml:space="preserve">per </w:t>
      </w:r>
      <w:r w:rsidRPr="003D7C10">
        <w:rPr>
          <w:rFonts w:ascii="Times New Roman" w:hAnsi="Times New Roman" w:cs="Times New Roman"/>
          <w:sz w:val="24"/>
          <w:szCs w:val="24"/>
          <w:lang w:val="en-GB"/>
        </w:rPr>
        <w:t>tonne of product sold</w:t>
      </w:r>
    </w:p>
    <w:p w14:paraId="035F4B27" w14:textId="3608C2A8" w:rsidR="00C90800" w:rsidRPr="003D7C10" w:rsidRDefault="00C90800" w:rsidP="00C4463A">
      <w:pPr>
        <w:pStyle w:val="Heading1"/>
        <w:rPr>
          <w:color w:val="auto"/>
          <w:lang w:val="en-GB"/>
        </w:rPr>
      </w:pPr>
      <w:bookmarkStart w:id="49" w:name="_Toc5617096"/>
      <w:r w:rsidRPr="003D7C10">
        <w:rPr>
          <w:rStyle w:val="Heading1Char"/>
          <w:color w:val="auto"/>
          <w:lang w:val="en-GB"/>
        </w:rPr>
        <w:t xml:space="preserve">Our </w:t>
      </w:r>
      <w:r w:rsidR="001D58C8" w:rsidRPr="003D7C10">
        <w:rPr>
          <w:rStyle w:val="Heading1Char"/>
          <w:color w:val="auto"/>
          <w:lang w:val="en-GB"/>
        </w:rPr>
        <w:t>p</w:t>
      </w:r>
      <w:r w:rsidRPr="003D7C10">
        <w:rPr>
          <w:rStyle w:val="Heading1Char"/>
          <w:color w:val="auto"/>
          <w:lang w:val="en-GB"/>
        </w:rPr>
        <w:t>artnerships</w:t>
      </w:r>
      <w:r w:rsidRPr="003D7C10">
        <w:rPr>
          <w:color w:val="auto"/>
          <w:lang w:val="en-GB"/>
        </w:rPr>
        <w:t xml:space="preserve">     </w:t>
      </w:r>
      <w:r w:rsidRPr="003D7C10">
        <w:rPr>
          <w:noProof/>
          <w:color w:val="auto"/>
        </w:rPr>
        <w:drawing>
          <wp:inline distT="0" distB="0" distL="0" distR="0" wp14:anchorId="5C51545B" wp14:editId="371DFCB4">
            <wp:extent cx="207061" cy="244928"/>
            <wp:effectExtent l="0" t="0" r="2540" b="3175"/>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43" cy="247864"/>
                    </a:xfrm>
                    <a:prstGeom prst="rect">
                      <a:avLst/>
                    </a:prstGeom>
                    <a:noFill/>
                    <a:ln>
                      <a:noFill/>
                    </a:ln>
                  </pic:spPr>
                </pic:pic>
              </a:graphicData>
            </a:graphic>
          </wp:inline>
        </w:drawing>
      </w:r>
      <w:bookmarkEnd w:id="49"/>
    </w:p>
    <w:p w14:paraId="79D2BDD4" w14:textId="06765694" w:rsidR="00BA6B9D" w:rsidRPr="00016C9E" w:rsidRDefault="00BA6B9D" w:rsidP="00BA6B9D">
      <w:pPr>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Nutreco engages in several platform groups and committees </w:t>
      </w:r>
      <w:r w:rsidR="001D58C8" w:rsidRPr="00016C9E">
        <w:rPr>
          <w:rFonts w:ascii="Times New Roman" w:hAnsi="Times New Roman" w:cs="Times New Roman"/>
          <w:sz w:val="24"/>
          <w:szCs w:val="24"/>
          <w:lang w:val="en-GB"/>
        </w:rPr>
        <w:t>aimed at</w:t>
      </w:r>
      <w:r w:rsidRPr="00016C9E">
        <w:rPr>
          <w:rFonts w:ascii="Times New Roman" w:hAnsi="Times New Roman" w:cs="Times New Roman"/>
          <w:sz w:val="24"/>
          <w:szCs w:val="24"/>
          <w:lang w:val="en-GB"/>
        </w:rPr>
        <w:t xml:space="preserve"> improving the sustainability attributes of systems and raw material</w:t>
      </w:r>
      <w:r w:rsidR="001D58C8" w:rsidRPr="00016C9E">
        <w:rPr>
          <w:rFonts w:ascii="Times New Roman" w:hAnsi="Times New Roman" w:cs="Times New Roman"/>
          <w:sz w:val="24"/>
          <w:szCs w:val="24"/>
          <w:lang w:val="en-GB"/>
        </w:rPr>
        <w:t>s</w:t>
      </w:r>
      <w:r w:rsidR="007129EB" w:rsidRPr="00016C9E">
        <w:rPr>
          <w:rFonts w:ascii="Times New Roman" w:hAnsi="Times New Roman" w:cs="Times New Roman"/>
          <w:sz w:val="24"/>
          <w:szCs w:val="24"/>
          <w:lang w:val="en-GB"/>
        </w:rPr>
        <w:t>, including the following:</w:t>
      </w:r>
    </w:p>
    <w:p w14:paraId="24C963BB" w14:textId="77777777" w:rsidR="00FF1F9B" w:rsidRPr="00016C9E" w:rsidRDefault="00C90800" w:rsidP="00FD5D37">
      <w:pPr>
        <w:spacing w:after="0"/>
        <w:rPr>
          <w:lang w:val="en-GB"/>
        </w:rPr>
      </w:pPr>
      <w:r w:rsidRPr="00016C9E">
        <w:rPr>
          <w:lang w:val="en-GB"/>
        </w:rPr>
        <w:t xml:space="preserve">            </w:t>
      </w:r>
      <w:r w:rsidR="00FF1F9B" w:rsidRPr="00016C9E">
        <w:rPr>
          <w:b/>
          <w:lang w:val="en-GB"/>
        </w:rPr>
        <w:t>A</w:t>
      </w:r>
      <w:r w:rsidR="009F61D8" w:rsidRPr="00016C9E">
        <w:rPr>
          <w:b/>
          <w:lang w:val="en-GB"/>
        </w:rPr>
        <w:t xml:space="preserve">frica </w:t>
      </w:r>
      <w:r w:rsidR="00FF1F9B" w:rsidRPr="00016C9E">
        <w:rPr>
          <w:b/>
          <w:lang w:val="en-GB"/>
        </w:rPr>
        <w:t>A</w:t>
      </w:r>
      <w:r w:rsidR="009F61D8" w:rsidRPr="00016C9E">
        <w:rPr>
          <w:b/>
          <w:lang w:val="en-GB"/>
        </w:rPr>
        <w:t xml:space="preserve">gribusiness </w:t>
      </w:r>
      <w:r w:rsidR="00FF1F9B" w:rsidRPr="00016C9E">
        <w:rPr>
          <w:b/>
          <w:lang w:val="en-GB"/>
        </w:rPr>
        <w:t>A</w:t>
      </w:r>
      <w:r w:rsidR="009F61D8" w:rsidRPr="00016C9E">
        <w:rPr>
          <w:b/>
          <w:lang w:val="en-GB"/>
        </w:rPr>
        <w:t xml:space="preserve">cademy  </w:t>
      </w:r>
      <w:r w:rsidR="006F637C" w:rsidRPr="00016C9E">
        <w:rPr>
          <w:b/>
          <w:lang w:val="en-GB"/>
        </w:rPr>
        <w:t>(AAA)</w:t>
      </w:r>
      <w:r w:rsidR="009F61D8" w:rsidRPr="00016C9E">
        <w:rPr>
          <w:b/>
          <w:lang w:val="en-GB"/>
        </w:rPr>
        <w:t xml:space="preserve">         </w:t>
      </w:r>
      <w:r w:rsidR="009F61D8" w:rsidRPr="00016C9E">
        <w:rPr>
          <w:lang w:val="en-GB"/>
        </w:rPr>
        <w:t xml:space="preserve">                                                                                          </w:t>
      </w:r>
      <w:r w:rsidR="009F61D8" w:rsidRPr="00016C9E">
        <w:rPr>
          <w:noProof/>
        </w:rPr>
        <w:drawing>
          <wp:inline distT="0" distB="0" distL="0" distR="0" wp14:anchorId="14745079" wp14:editId="4D3FE595">
            <wp:extent cx="472440" cy="464820"/>
            <wp:effectExtent l="0" t="0" r="3810" b="0"/>
            <wp:docPr id="297" name="Picture 297" descr="C:\Users\JVillalo\Pictur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Villalo\Pictures\download.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2440" cy="464820"/>
                    </a:xfrm>
                    <a:prstGeom prst="rect">
                      <a:avLst/>
                    </a:prstGeom>
                    <a:noFill/>
                    <a:ln>
                      <a:noFill/>
                    </a:ln>
                  </pic:spPr>
                </pic:pic>
              </a:graphicData>
            </a:graphic>
          </wp:inline>
        </w:drawing>
      </w:r>
    </w:p>
    <w:p w14:paraId="5D03BE32" w14:textId="559E8B63" w:rsidR="00FF1F9B" w:rsidRPr="00016C9E" w:rsidRDefault="00FF1F9B" w:rsidP="00FF1F9B">
      <w:pPr>
        <w:pStyle w:val="NormalWeb"/>
        <w:spacing w:before="0" w:beforeAutospacing="0" w:after="0" w:afterAutospacing="0"/>
        <w:rPr>
          <w:lang w:val="en-GB"/>
        </w:rPr>
      </w:pPr>
      <w:r w:rsidRPr="00016C9E">
        <w:rPr>
          <w:rFonts w:ascii="Calibri" w:hAnsi="Calibri" w:cs="Calibri"/>
          <w:color w:val="000000"/>
          <w:lang w:val="en-GB"/>
        </w:rPr>
        <w:t xml:space="preserve">The </w:t>
      </w:r>
      <w:r w:rsidR="006F637C" w:rsidRPr="00016C9E">
        <w:rPr>
          <w:rFonts w:ascii="Calibri" w:hAnsi="Calibri" w:cs="Calibri"/>
          <w:color w:val="000000"/>
          <w:lang w:val="en-GB"/>
        </w:rPr>
        <w:t>Afri</w:t>
      </w:r>
      <w:r w:rsidRPr="00016C9E">
        <w:rPr>
          <w:rFonts w:ascii="Calibri" w:hAnsi="Calibri" w:cs="Calibri"/>
          <w:color w:val="000000"/>
          <w:lang w:val="en-GB"/>
        </w:rPr>
        <w:t>ca Agribusiness Academy (AAA)</w:t>
      </w:r>
      <w:r w:rsidR="007129EB" w:rsidRPr="00016C9E">
        <w:rPr>
          <w:rFonts w:ascii="Calibri" w:hAnsi="Calibri" w:cs="Calibri"/>
          <w:color w:val="000000"/>
          <w:lang w:val="en-GB"/>
        </w:rPr>
        <w:t>,</w:t>
      </w:r>
      <w:r w:rsidRPr="00016C9E">
        <w:rPr>
          <w:rFonts w:ascii="Calibri" w:hAnsi="Calibri" w:cs="Calibri"/>
          <w:color w:val="000000"/>
          <w:lang w:val="en-GB"/>
        </w:rPr>
        <w:t xml:space="preserve"> established in 2010</w:t>
      </w:r>
      <w:r w:rsidR="007129EB" w:rsidRPr="00016C9E">
        <w:rPr>
          <w:rFonts w:ascii="Calibri" w:hAnsi="Calibri" w:cs="Calibri"/>
          <w:color w:val="000000"/>
          <w:lang w:val="en-GB"/>
        </w:rPr>
        <w:t>,</w:t>
      </w:r>
      <w:r w:rsidRPr="00016C9E">
        <w:rPr>
          <w:rFonts w:ascii="Calibri" w:hAnsi="Calibri" w:cs="Calibri"/>
          <w:color w:val="000000"/>
          <w:lang w:val="en-GB"/>
        </w:rPr>
        <w:t xml:space="preserve"> is a </w:t>
      </w:r>
      <w:r w:rsidR="007129EB" w:rsidRPr="00016C9E">
        <w:rPr>
          <w:rFonts w:ascii="Calibri" w:hAnsi="Calibri" w:cs="Calibri"/>
          <w:color w:val="000000"/>
          <w:lang w:val="en-GB"/>
        </w:rPr>
        <w:t xml:space="preserve">network of </w:t>
      </w:r>
      <w:r w:rsidRPr="00016C9E">
        <w:rPr>
          <w:rFonts w:ascii="Calibri" w:hAnsi="Calibri" w:cs="Calibri"/>
          <w:color w:val="000000"/>
          <w:lang w:val="en-GB"/>
        </w:rPr>
        <w:t>entrepreneur</w:t>
      </w:r>
      <w:r w:rsidR="007129EB" w:rsidRPr="00016C9E">
        <w:rPr>
          <w:rFonts w:ascii="Calibri" w:hAnsi="Calibri" w:cs="Calibri"/>
          <w:color w:val="000000"/>
          <w:lang w:val="en-GB"/>
        </w:rPr>
        <w:t>s</w:t>
      </w:r>
      <w:r w:rsidRPr="00016C9E">
        <w:rPr>
          <w:rFonts w:ascii="Calibri" w:hAnsi="Calibri" w:cs="Calibri"/>
          <w:color w:val="000000"/>
          <w:lang w:val="en-GB"/>
        </w:rPr>
        <w:t xml:space="preserve"> seeking to foster innovation and </w:t>
      </w:r>
      <w:r w:rsidR="007129EB" w:rsidRPr="00016C9E">
        <w:rPr>
          <w:rFonts w:ascii="Calibri" w:hAnsi="Calibri" w:cs="Calibri"/>
          <w:color w:val="000000"/>
          <w:lang w:val="en-GB"/>
        </w:rPr>
        <w:t xml:space="preserve">the </w:t>
      </w:r>
      <w:r w:rsidRPr="00016C9E">
        <w:rPr>
          <w:rFonts w:ascii="Calibri" w:hAnsi="Calibri" w:cs="Calibri"/>
          <w:color w:val="000000"/>
          <w:lang w:val="en-GB"/>
        </w:rPr>
        <w:t xml:space="preserve">growth of small and medium-scale agrifood firms in Africa by connecting entrepreneurs within Africa and between Africa and the international business community. The objective of AAA is to support the African agrifood SME sector in </w:t>
      </w:r>
      <w:r w:rsidR="007129EB" w:rsidRPr="00016C9E">
        <w:rPr>
          <w:rFonts w:ascii="Calibri" w:hAnsi="Calibri" w:cs="Calibri"/>
          <w:color w:val="000000"/>
          <w:lang w:val="en-GB"/>
        </w:rPr>
        <w:t xml:space="preserve">its </w:t>
      </w:r>
      <w:r w:rsidRPr="00016C9E">
        <w:rPr>
          <w:rFonts w:ascii="Calibri" w:hAnsi="Calibri" w:cs="Calibri"/>
          <w:color w:val="000000"/>
          <w:lang w:val="en-GB"/>
        </w:rPr>
        <w:t>commercial activities by strengthening</w:t>
      </w:r>
      <w:r w:rsidR="007E76C2" w:rsidRPr="00016C9E">
        <w:rPr>
          <w:rFonts w:ascii="Calibri" w:hAnsi="Calibri" w:cs="Calibri"/>
          <w:color w:val="000000"/>
          <w:lang w:val="en-GB"/>
        </w:rPr>
        <w:t xml:space="preserve"> the capacity of</w:t>
      </w:r>
      <w:r w:rsidRPr="00016C9E">
        <w:rPr>
          <w:rFonts w:ascii="Calibri" w:hAnsi="Calibri" w:cs="Calibri"/>
          <w:color w:val="000000"/>
          <w:lang w:val="en-GB"/>
        </w:rPr>
        <w:t xml:space="preserve"> individual entrepreneurs</w:t>
      </w:r>
      <w:r w:rsidR="00172947" w:rsidRPr="00016C9E">
        <w:rPr>
          <w:rFonts w:ascii="Calibri" w:hAnsi="Calibri" w:cs="Calibri"/>
          <w:color w:val="000000"/>
          <w:lang w:val="en-GB"/>
        </w:rPr>
        <w:t xml:space="preserve">. </w:t>
      </w:r>
      <w:r w:rsidR="001B6FD2" w:rsidRPr="00016C9E">
        <w:rPr>
          <w:rFonts w:ascii="Calibri" w:hAnsi="Calibri" w:cs="Calibri"/>
          <w:color w:val="000000"/>
          <w:lang w:val="en-GB"/>
        </w:rPr>
        <w:t>Its</w:t>
      </w:r>
      <w:r w:rsidR="00172947" w:rsidRPr="00016C9E">
        <w:rPr>
          <w:rFonts w:ascii="Calibri" w:hAnsi="Calibri" w:cs="Calibri"/>
          <w:color w:val="000000"/>
          <w:lang w:val="en-GB"/>
        </w:rPr>
        <w:t xml:space="preserve"> </w:t>
      </w:r>
      <w:r w:rsidRPr="00016C9E">
        <w:rPr>
          <w:rFonts w:ascii="Calibri" w:hAnsi="Calibri" w:cs="Calibri"/>
          <w:color w:val="000000"/>
          <w:lang w:val="en-GB"/>
        </w:rPr>
        <w:t>ultimate aim</w:t>
      </w:r>
      <w:r w:rsidR="00172947" w:rsidRPr="00016C9E">
        <w:rPr>
          <w:rFonts w:ascii="Calibri" w:hAnsi="Calibri" w:cs="Calibri"/>
          <w:color w:val="000000"/>
          <w:lang w:val="en-GB"/>
        </w:rPr>
        <w:t xml:space="preserve"> is</w:t>
      </w:r>
      <w:r w:rsidRPr="00016C9E">
        <w:rPr>
          <w:rFonts w:ascii="Calibri" w:hAnsi="Calibri" w:cs="Calibri"/>
          <w:color w:val="000000"/>
          <w:lang w:val="en-GB"/>
        </w:rPr>
        <w:t xml:space="preserve"> to contribute to economic growth and</w:t>
      </w:r>
      <w:r w:rsidR="00172947" w:rsidRPr="00016C9E">
        <w:rPr>
          <w:rFonts w:ascii="Calibri" w:hAnsi="Calibri" w:cs="Calibri"/>
          <w:color w:val="000000"/>
          <w:lang w:val="en-GB"/>
        </w:rPr>
        <w:t xml:space="preserve"> the</w:t>
      </w:r>
      <w:r w:rsidRPr="00016C9E">
        <w:rPr>
          <w:rFonts w:ascii="Calibri" w:hAnsi="Calibri" w:cs="Calibri"/>
          <w:color w:val="000000"/>
          <w:lang w:val="en-GB"/>
        </w:rPr>
        <w:t xml:space="preserve"> improvement of rural incomes and food security in Africa. The network has 13 active business clubs with around 250 members covering </w:t>
      </w:r>
      <w:r w:rsidR="002D235A" w:rsidRPr="00016C9E">
        <w:rPr>
          <w:rFonts w:ascii="Calibri" w:hAnsi="Calibri" w:cs="Calibri"/>
          <w:color w:val="000000"/>
          <w:lang w:val="en-GB"/>
        </w:rPr>
        <w:t>six</w:t>
      </w:r>
      <w:r w:rsidRPr="00016C9E">
        <w:rPr>
          <w:rFonts w:ascii="Calibri" w:hAnsi="Calibri" w:cs="Calibri"/>
          <w:color w:val="000000"/>
          <w:lang w:val="en-GB"/>
        </w:rPr>
        <w:t xml:space="preserve"> countries (Ethiopia, Kenya, Malawi, Rwanda, Tanzania</w:t>
      </w:r>
      <w:r w:rsidR="003B215D" w:rsidRPr="00016C9E">
        <w:rPr>
          <w:rFonts w:ascii="Calibri" w:hAnsi="Calibri" w:cs="Calibri"/>
          <w:color w:val="000000"/>
          <w:lang w:val="en-GB"/>
        </w:rPr>
        <w:t xml:space="preserve"> and </w:t>
      </w:r>
      <w:r w:rsidRPr="00016C9E">
        <w:rPr>
          <w:rFonts w:ascii="Calibri" w:hAnsi="Calibri" w:cs="Calibri"/>
          <w:color w:val="000000"/>
          <w:lang w:val="en-GB"/>
        </w:rPr>
        <w:t xml:space="preserve">Uganda). </w:t>
      </w:r>
      <w:r w:rsidR="00172947" w:rsidRPr="00016C9E">
        <w:rPr>
          <w:rFonts w:ascii="Calibri" w:hAnsi="Calibri" w:cs="Calibri"/>
          <w:color w:val="000000"/>
          <w:lang w:val="en-GB"/>
        </w:rPr>
        <w:t>Its m</w:t>
      </w:r>
      <w:r w:rsidRPr="00016C9E">
        <w:rPr>
          <w:rFonts w:ascii="Calibri" w:hAnsi="Calibri" w:cs="Calibri"/>
          <w:color w:val="000000"/>
          <w:lang w:val="en-GB"/>
        </w:rPr>
        <w:t xml:space="preserve">ain activities include </w:t>
      </w:r>
      <w:r w:rsidR="00811BB3" w:rsidRPr="00016C9E">
        <w:rPr>
          <w:rFonts w:ascii="Calibri" w:hAnsi="Calibri" w:cs="Calibri"/>
          <w:color w:val="000000"/>
          <w:lang w:val="en-GB"/>
        </w:rPr>
        <w:t xml:space="preserve">the business-to-business </w:t>
      </w:r>
      <w:r w:rsidRPr="00016C9E">
        <w:rPr>
          <w:rFonts w:ascii="Calibri" w:hAnsi="Calibri" w:cs="Calibri"/>
          <w:color w:val="000000"/>
          <w:lang w:val="en-GB"/>
        </w:rPr>
        <w:t xml:space="preserve">exchange of experiences and business deals, peer-to-peer mentorship and </w:t>
      </w:r>
      <w:r w:rsidR="00811BB3" w:rsidRPr="00016C9E">
        <w:rPr>
          <w:rFonts w:ascii="Calibri" w:hAnsi="Calibri" w:cs="Calibri"/>
          <w:color w:val="000000"/>
          <w:lang w:val="en-GB"/>
        </w:rPr>
        <w:t>providing services</w:t>
      </w:r>
      <w:r w:rsidRPr="00016C9E">
        <w:rPr>
          <w:rFonts w:ascii="Calibri" w:hAnsi="Calibri" w:cs="Calibri"/>
          <w:color w:val="000000"/>
          <w:lang w:val="en-GB"/>
        </w:rPr>
        <w:t xml:space="preserve"> such as trainings, business fairs/expos and access to a dedicated small loan fund. </w:t>
      </w:r>
      <w:r w:rsidR="002D235A" w:rsidRPr="00016C9E">
        <w:rPr>
          <w:rFonts w:ascii="Calibri" w:hAnsi="Calibri" w:cs="Calibri"/>
          <w:color w:val="000000"/>
          <w:lang w:val="en-GB"/>
        </w:rPr>
        <w:t xml:space="preserve">Nutreco </w:t>
      </w:r>
      <w:r w:rsidR="00D36F72" w:rsidRPr="00016C9E">
        <w:rPr>
          <w:rFonts w:ascii="Calibri" w:hAnsi="Calibri" w:cs="Calibri"/>
          <w:color w:val="000000"/>
          <w:lang w:val="en-GB"/>
        </w:rPr>
        <w:t xml:space="preserve">has </w:t>
      </w:r>
      <w:r w:rsidR="002D235A" w:rsidRPr="00016C9E">
        <w:rPr>
          <w:rFonts w:ascii="Calibri" w:hAnsi="Calibri" w:cs="Calibri"/>
          <w:color w:val="000000"/>
          <w:lang w:val="en-GB"/>
        </w:rPr>
        <w:t>actively participated in the AAA Advisory Committee for four years</w:t>
      </w:r>
      <w:r w:rsidR="00D36F72" w:rsidRPr="00016C9E">
        <w:rPr>
          <w:rFonts w:ascii="Calibri" w:hAnsi="Calibri" w:cs="Calibri"/>
          <w:color w:val="000000"/>
          <w:lang w:val="en-GB"/>
        </w:rPr>
        <w:t>,</w:t>
      </w:r>
      <w:r w:rsidR="002D235A" w:rsidRPr="00016C9E">
        <w:rPr>
          <w:rFonts w:ascii="Calibri" w:hAnsi="Calibri" w:cs="Calibri"/>
          <w:color w:val="000000"/>
          <w:lang w:val="en-GB"/>
        </w:rPr>
        <w:t xml:space="preserve"> culminating in 2018. </w:t>
      </w:r>
    </w:p>
    <w:p w14:paraId="4FF4CC8F" w14:textId="77777777" w:rsidR="002D5599" w:rsidRPr="00016C9E" w:rsidRDefault="002D5599" w:rsidP="002D5599">
      <w:pPr>
        <w:spacing w:after="0"/>
        <w:rPr>
          <w:lang w:val="en-GB"/>
        </w:rPr>
      </w:pPr>
      <w:r w:rsidRPr="00016C9E">
        <w:rPr>
          <w:lang w:val="en-GB"/>
        </w:rPr>
        <w:t xml:space="preserve">            </w:t>
      </w:r>
      <w:r w:rsidRPr="00016C9E">
        <w:rPr>
          <w:b/>
          <w:lang w:val="en-GB"/>
        </w:rPr>
        <w:t xml:space="preserve">Aquaculture Stewardship Council (ASC)                                                                             </w:t>
      </w:r>
      <w:r w:rsidRPr="00016C9E">
        <w:rPr>
          <w:b/>
          <w:noProof/>
          <w:lang w:val="en-GB"/>
        </w:rPr>
        <w:t xml:space="preserve">           </w:t>
      </w:r>
      <w:r w:rsidRPr="00016C9E">
        <w:rPr>
          <w:noProof/>
        </w:rPr>
        <w:drawing>
          <wp:inline distT="0" distB="0" distL="0" distR="0" wp14:anchorId="411623C8" wp14:editId="09678AFF">
            <wp:extent cx="960120" cy="464790"/>
            <wp:effectExtent l="0" t="0" r="0" b="0"/>
            <wp:docPr id="301" name="Picture 301" descr="C:\Users\JVillalo\Pictures\asc_logo_eng_landscap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Villalo\Pictures\asc_logo_eng_landscape_rgb.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80351" cy="474584"/>
                    </a:xfrm>
                    <a:prstGeom prst="rect">
                      <a:avLst/>
                    </a:prstGeom>
                    <a:noFill/>
                    <a:ln>
                      <a:noFill/>
                    </a:ln>
                  </pic:spPr>
                </pic:pic>
              </a:graphicData>
            </a:graphic>
          </wp:inline>
        </w:drawing>
      </w:r>
      <w:r w:rsidRPr="00016C9E">
        <w:rPr>
          <w:lang w:val="en-GB"/>
        </w:rPr>
        <w:t xml:space="preserve">    </w:t>
      </w:r>
    </w:p>
    <w:p w14:paraId="7D585732" w14:textId="77777777" w:rsidR="002D5599" w:rsidRPr="00016C9E" w:rsidRDefault="002D5599" w:rsidP="002D5599">
      <w:pPr>
        <w:spacing w:after="0"/>
        <w:rPr>
          <w:lang w:val="en-GB"/>
        </w:rPr>
      </w:pPr>
      <w:r w:rsidRPr="00016C9E">
        <w:rPr>
          <w:rFonts w:ascii="Times New Roman" w:hAnsi="Times New Roman" w:cs="Times New Roman"/>
          <w:sz w:val="24"/>
          <w:szCs w:val="24"/>
          <w:lang w:val="en-GB"/>
        </w:rPr>
        <w:t xml:space="preserve">The ASC, established in 2010, is arguably the most stringent, robust and credible environmental and social standard in the farmed seafood sector. Currently over 1,600,000 metric tonnes of farmed seafood have been independently certified to be in compliance with the standard. Nutreco’s Sustainability Director sits on the Supervisory Board of the ASC. Nutreco and Skretting representatives have been engaged as Steering Committee stakeholders or as Chairman or Director of the Supervisory Board since 2004 (pre-ASC standards development). Nutreco is very proud of its role in the start-up and ongoing governance of the ASC.                       </w:t>
      </w:r>
      <w:r w:rsidRPr="00016C9E">
        <w:rPr>
          <w:lang w:val="en-GB"/>
        </w:rPr>
        <w:t xml:space="preserve">                                                       </w:t>
      </w:r>
    </w:p>
    <w:p w14:paraId="5F29D816" w14:textId="77777777" w:rsidR="002D5599" w:rsidRPr="00016C9E" w:rsidRDefault="002D5599" w:rsidP="00FD5D37">
      <w:pPr>
        <w:spacing w:after="0"/>
        <w:rPr>
          <w:lang w:val="en-GB"/>
        </w:rPr>
      </w:pPr>
    </w:p>
    <w:p w14:paraId="29BA80B4" w14:textId="77777777" w:rsidR="002D5599" w:rsidRPr="00016C9E" w:rsidRDefault="002D5599" w:rsidP="002D5599">
      <w:pPr>
        <w:spacing w:after="0"/>
        <w:rPr>
          <w:b/>
          <w:lang w:val="en-GB"/>
        </w:rPr>
      </w:pPr>
      <w:r w:rsidRPr="00016C9E">
        <w:rPr>
          <w:lang w:val="en-GB"/>
        </w:rPr>
        <w:t xml:space="preserve">            </w:t>
      </w:r>
      <w:r w:rsidRPr="00016C9E">
        <w:rPr>
          <w:b/>
          <w:lang w:val="en-GB"/>
        </w:rPr>
        <w:t>Cerrado Manifesto Statement of Support Group</w:t>
      </w:r>
    </w:p>
    <w:p w14:paraId="72E84285" w14:textId="07DF3A9B" w:rsidR="002D5599" w:rsidRPr="00016C9E" w:rsidRDefault="002D5599" w:rsidP="002D5599">
      <w:pPr>
        <w:spacing w:after="0" w:line="240" w:lineRule="auto"/>
        <w:rPr>
          <w:rFonts w:ascii="Times New Roman" w:eastAsia="Times New Roman" w:hAnsi="Times New Roman" w:cs="Times New Roman"/>
          <w:sz w:val="24"/>
          <w:szCs w:val="24"/>
          <w:lang w:val="en-GB"/>
        </w:rPr>
      </w:pPr>
      <w:r w:rsidRPr="00016C9E">
        <w:rPr>
          <w:rFonts w:ascii="Times New Roman" w:hAnsi="Times New Roman" w:cs="Times New Roman"/>
          <w:sz w:val="24"/>
          <w:szCs w:val="24"/>
          <w:lang w:val="en-GB"/>
        </w:rPr>
        <w:t xml:space="preserve">Established in 2017, Nutreco was one of 23 founding member signatories to the Cerrado Manifesto Statement of Support (SoS). </w:t>
      </w:r>
      <w:r w:rsidRPr="00016C9E">
        <w:rPr>
          <w:rFonts w:ascii="Times New Roman" w:eastAsia="Times New Roman" w:hAnsi="Times New Roman" w:cs="Times New Roman"/>
          <w:sz w:val="24"/>
          <w:szCs w:val="24"/>
          <w:lang w:val="en-GB"/>
        </w:rPr>
        <w:t xml:space="preserve">The SoS has become the world’s largest business-driven group calling for immediate action in defense of Brazil’s Cerrado savanna by supporting local </w:t>
      </w:r>
      <w:r w:rsidRPr="003934E0">
        <w:rPr>
          <w:rFonts w:ascii="Segoe UI" w:eastAsia="Times New Roman" w:hAnsi="Segoe UI" w:cs="Segoe UI"/>
          <w:sz w:val="24"/>
          <w:szCs w:val="24"/>
          <w:lang w:val="en-GB"/>
        </w:rPr>
        <w:t>and international stakeholders. Today, there are 132 company signatories to the SoS across agro-</w:t>
      </w:r>
      <w:r w:rsidRPr="00016C9E">
        <w:rPr>
          <w:rFonts w:ascii="Times New Roman" w:eastAsia="Times New Roman" w:hAnsi="Times New Roman" w:cs="Times New Roman"/>
          <w:sz w:val="24"/>
          <w:szCs w:val="24"/>
          <w:lang w:val="en-GB"/>
        </w:rPr>
        <w:t>industrial, farming and food processing, finance, packaged consumer goods, retail and foodservice and other supporter groups. Its key focus in 2019-2020 is to support the activity of the Brazilian Grupo de Trabalho do Cerrado (GTC) by accelerating the transition to deforestation and conversion-free soy production and to share knowledge and action plans with key Chinese companies and stakeholders</w:t>
      </w:r>
      <w:ins w:id="50" w:author="Patricia Cronert" w:date="2019-03-10T15:50:00Z">
        <w:r w:rsidR="007A0ACF">
          <w:rPr>
            <w:rFonts w:ascii="Times New Roman" w:eastAsia="Times New Roman" w:hAnsi="Times New Roman" w:cs="Times New Roman"/>
            <w:sz w:val="24"/>
            <w:szCs w:val="24"/>
            <w:lang w:val="en-GB"/>
          </w:rPr>
          <w:t>.</w:t>
        </w:r>
      </w:ins>
    </w:p>
    <w:p w14:paraId="6A77129C" w14:textId="77777777" w:rsidR="002D5599" w:rsidRPr="00016C9E" w:rsidRDefault="002D5599" w:rsidP="00FD5D37">
      <w:pPr>
        <w:spacing w:after="0"/>
        <w:rPr>
          <w:lang w:val="en-GB"/>
        </w:rPr>
      </w:pPr>
    </w:p>
    <w:p w14:paraId="07FA4358" w14:textId="58545AF0" w:rsidR="002D5599" w:rsidRPr="00016C9E" w:rsidRDefault="002D5599" w:rsidP="002D5599">
      <w:pPr>
        <w:spacing w:after="0"/>
        <w:rPr>
          <w:b/>
          <w:lang w:val="en-GB"/>
        </w:rPr>
      </w:pPr>
      <w:r w:rsidRPr="00016C9E">
        <w:rPr>
          <w:lang w:val="en-GB"/>
        </w:rPr>
        <w:t xml:space="preserve">            </w:t>
      </w:r>
      <w:r w:rsidRPr="00016C9E">
        <w:rPr>
          <w:b/>
          <w:lang w:val="en-GB"/>
        </w:rPr>
        <w:t xml:space="preserve"> European Feed Manufacturers’ Federation</w:t>
      </w:r>
      <w:r w:rsidRPr="00016C9E">
        <w:rPr>
          <w:lang w:val="en-GB"/>
        </w:rPr>
        <w:t xml:space="preserve"> (</w:t>
      </w:r>
      <w:r w:rsidRPr="00016C9E">
        <w:rPr>
          <w:b/>
          <w:lang w:val="en-GB"/>
        </w:rPr>
        <w:t xml:space="preserve">FEFAC)                                                       </w:t>
      </w:r>
      <w:r w:rsidR="004826A3">
        <w:rPr>
          <w:b/>
          <w:lang w:val="en-GB"/>
        </w:rPr>
        <w:t xml:space="preserve">       </w:t>
      </w:r>
      <w:r w:rsidRPr="00016C9E">
        <w:rPr>
          <w:b/>
          <w:lang w:val="en-GB"/>
        </w:rPr>
        <w:t xml:space="preserve">      </w:t>
      </w:r>
      <w:r w:rsidRPr="00016C9E">
        <w:rPr>
          <w:b/>
          <w:noProof/>
        </w:rPr>
        <w:drawing>
          <wp:inline distT="0" distB="0" distL="0" distR="0" wp14:anchorId="51E779A9" wp14:editId="38331DD0">
            <wp:extent cx="868680" cy="487680"/>
            <wp:effectExtent l="0" t="0" r="7620" b="7620"/>
            <wp:docPr id="23" name="Picture 23" descr="C:\Users\JVillalo\Picture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Villalo\Pictures\download.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8680" cy="487680"/>
                    </a:xfrm>
                    <a:prstGeom prst="rect">
                      <a:avLst/>
                    </a:prstGeom>
                    <a:noFill/>
                    <a:ln>
                      <a:noFill/>
                    </a:ln>
                  </pic:spPr>
                </pic:pic>
              </a:graphicData>
            </a:graphic>
          </wp:inline>
        </w:drawing>
      </w:r>
      <w:r w:rsidRPr="00016C9E">
        <w:rPr>
          <w:b/>
          <w:lang w:val="en-GB"/>
        </w:rPr>
        <w:t xml:space="preserve">    </w:t>
      </w:r>
    </w:p>
    <w:p w14:paraId="26F64CA7" w14:textId="77777777" w:rsidR="002D5599" w:rsidRPr="00016C9E" w:rsidRDefault="002D5599" w:rsidP="002D5599">
      <w:pPr>
        <w:spacing w:after="0"/>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Nutreco is a member of the FEFAC Sustainability Committee, which meets two to three times per year in Brussels to address sustainability initiatives associated with the European feed industry. A positive outcome of this committee was the rollout of the FEFAC Soy Sourcing Guidelines, which lay out the minimum criteria that purchasing feed mills can incorporate when making their soybean, soybean meal and soy concentrate purchases. </w:t>
      </w:r>
    </w:p>
    <w:p w14:paraId="084CDD21" w14:textId="77777777" w:rsidR="002D5599" w:rsidRPr="00016C9E" w:rsidRDefault="002D5599" w:rsidP="002D5599">
      <w:pPr>
        <w:spacing w:after="0"/>
        <w:rPr>
          <w:lang w:val="en-GB"/>
        </w:rPr>
      </w:pPr>
      <w:r w:rsidRPr="00016C9E">
        <w:rPr>
          <w:lang w:val="en-GB"/>
        </w:rPr>
        <w:t xml:space="preserve">            </w:t>
      </w:r>
      <w:r w:rsidRPr="00016C9E">
        <w:rPr>
          <w:b/>
          <w:lang w:val="en-GB"/>
        </w:rPr>
        <w:t>International Fishmeal and Fish Oil Organization –Responsible Sourcing (IFFO-RS)</w:t>
      </w:r>
      <w:r w:rsidRPr="00016C9E">
        <w:rPr>
          <w:lang w:val="en-GB"/>
        </w:rPr>
        <w:t xml:space="preserve">       </w:t>
      </w:r>
      <w:r w:rsidRPr="00016C9E">
        <w:rPr>
          <w:noProof/>
        </w:rPr>
        <w:drawing>
          <wp:inline distT="0" distB="0" distL="0" distR="0" wp14:anchorId="794D436B" wp14:editId="242061A6">
            <wp:extent cx="1066800" cy="548640"/>
            <wp:effectExtent l="0" t="0" r="0" b="3810"/>
            <wp:docPr id="300" name="Picture 300" descr="C:\Users\JVillalo\AppData\Local\Microsoft\Windows\INetCache\Content.MSO\A778C6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Villalo\AppData\Local\Microsoft\Windows\INetCache\Content.MSO\A778C6A1.t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66800" cy="548640"/>
                    </a:xfrm>
                    <a:prstGeom prst="rect">
                      <a:avLst/>
                    </a:prstGeom>
                    <a:noFill/>
                    <a:ln>
                      <a:noFill/>
                    </a:ln>
                  </pic:spPr>
                </pic:pic>
              </a:graphicData>
            </a:graphic>
          </wp:inline>
        </w:drawing>
      </w:r>
      <w:r w:rsidRPr="00016C9E">
        <w:rPr>
          <w:lang w:val="en-GB"/>
        </w:rPr>
        <w:t xml:space="preserve">  </w:t>
      </w:r>
    </w:p>
    <w:p w14:paraId="07CBE5A0" w14:textId="77777777" w:rsidR="002D5599" w:rsidRPr="00016C9E" w:rsidRDefault="002D5599" w:rsidP="002D5599">
      <w:pPr>
        <w:spacing w:after="160" w:line="259"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The Global Standard for Responsible Supply (IFFO RS) has become the leading independent business-to-business certification programme for the production of marine ingredients. Skretting is a member of the IFFO RS Governance Board. The main purpose of the standard is: </w:t>
      </w:r>
    </w:p>
    <w:p w14:paraId="3434EC2A" w14:textId="77777777" w:rsidR="002D5599" w:rsidRPr="00016C9E" w:rsidRDefault="002D5599" w:rsidP="002D5599">
      <w:pPr>
        <w:numPr>
          <w:ilvl w:val="0"/>
          <w:numId w:val="11"/>
        </w:num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To ensure that whole fish used come from fisheries managed according to the FAO Code of Conduct for Responsible Fisheries.</w:t>
      </w:r>
    </w:p>
    <w:p w14:paraId="6D54D435" w14:textId="77777777" w:rsidR="002D5599" w:rsidRPr="00016C9E" w:rsidRDefault="002D5599" w:rsidP="002D5599">
      <w:pPr>
        <w:numPr>
          <w:ilvl w:val="0"/>
          <w:numId w:val="11"/>
        </w:num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To ensure no Illegal, Unreported and Unregulated fishery raw materials are used.</w:t>
      </w:r>
    </w:p>
    <w:p w14:paraId="6A5DE3FF" w14:textId="77777777" w:rsidR="002D5599" w:rsidRPr="00016C9E" w:rsidRDefault="002D5599" w:rsidP="002D5599">
      <w:pPr>
        <w:numPr>
          <w:ilvl w:val="0"/>
          <w:numId w:val="11"/>
        </w:num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To ensure pure and safe products are produced under a recognised Quality Management System, demonstrating they are free from potentially unsafe and illegal materials.</w:t>
      </w:r>
    </w:p>
    <w:p w14:paraId="2F009976" w14:textId="77777777" w:rsidR="002D5599" w:rsidRPr="00016C9E" w:rsidRDefault="002D5599" w:rsidP="002D5599">
      <w:pPr>
        <w:numPr>
          <w:ilvl w:val="0"/>
          <w:numId w:val="11"/>
        </w:numPr>
        <w:spacing w:after="0" w:line="240"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 xml:space="preserve">To ensure full traceability throughout production and the supply chain. </w:t>
      </w:r>
    </w:p>
    <w:p w14:paraId="2AD485AA" w14:textId="77777777" w:rsidR="00E537B2" w:rsidRPr="00016C9E" w:rsidRDefault="00E537B2" w:rsidP="002D5599">
      <w:pPr>
        <w:spacing w:after="0"/>
        <w:rPr>
          <w:lang w:val="en-GB"/>
        </w:rPr>
      </w:pPr>
    </w:p>
    <w:p w14:paraId="1A995081" w14:textId="1C7AB73E" w:rsidR="002D5599" w:rsidRPr="00016C9E" w:rsidRDefault="009D1023" w:rsidP="002D5599">
      <w:pPr>
        <w:spacing w:after="0"/>
        <w:rPr>
          <w:b/>
          <w:lang w:val="en-GB"/>
        </w:rPr>
      </w:pPr>
      <w:r w:rsidRPr="00016C9E">
        <w:rPr>
          <w:lang w:val="en-GB"/>
        </w:rPr>
        <w:t xml:space="preserve">   </w:t>
      </w:r>
      <w:r w:rsidR="002D5599" w:rsidRPr="00016C9E">
        <w:rPr>
          <w:lang w:val="en-GB"/>
        </w:rPr>
        <w:t xml:space="preserve">       </w:t>
      </w:r>
      <w:r w:rsidR="002D5599" w:rsidRPr="00016C9E">
        <w:rPr>
          <w:b/>
          <w:lang w:val="en-GB"/>
        </w:rPr>
        <w:t xml:space="preserve">Peruvian Anchoveta Fishery Improvement Project (FIP)    </w:t>
      </w:r>
    </w:p>
    <w:p w14:paraId="06B233B1" w14:textId="621990E9" w:rsidR="002D5599" w:rsidRPr="00016C9E" w:rsidRDefault="002D5599" w:rsidP="002D5599">
      <w:pPr>
        <w:rPr>
          <w:rFonts w:ascii="Times New Roman" w:eastAsiaTheme="minorHAnsi" w:hAnsi="Times New Roman" w:cs="Times New Roman"/>
          <w:sz w:val="24"/>
          <w:szCs w:val="24"/>
          <w:lang w:val="en-GB"/>
        </w:rPr>
      </w:pPr>
      <w:r w:rsidRPr="00016C9E">
        <w:rPr>
          <w:rFonts w:ascii="Times New Roman" w:hAnsi="Times New Roman" w:cs="Times New Roman"/>
          <w:sz w:val="24"/>
          <w:szCs w:val="24"/>
          <w:lang w:val="en-GB"/>
        </w:rPr>
        <w:t xml:space="preserve"> </w:t>
      </w:r>
      <w:r w:rsidRPr="00016C9E">
        <w:rPr>
          <w:rFonts w:ascii="Times New Roman" w:eastAsiaTheme="minorHAnsi" w:hAnsi="Times New Roman" w:cs="Times New Roman"/>
          <w:sz w:val="24"/>
          <w:szCs w:val="24"/>
          <w:lang w:val="en-GB"/>
        </w:rPr>
        <w:t xml:space="preserve">One of the most important fisheries in the world, the Peruvian anchovy fishery, is engaged in a Fishery Improvement Project (FIP) to get a “certifiable status” according to the guidelines of the Conservation Alliance for Sustainable Solutions (CASS). The FIP was launched in 2017 after the signing of a memorandum of understanding between the Peruvian National Fisheries Society (SNP) and the Center for Development and Sustainable Fisheries (CeDePesca). The action plan for the FIP includes an update of the former pre-assessment against the MSC standard, an evaluation of the trophic impacts of the fishery, the improvement of controls for the small-scale fleet and a better understanding of the direct impacts on other species, through a private on-board observers program. Skretting supports the FIP and is on its steering committee.  </w:t>
      </w:r>
    </w:p>
    <w:p w14:paraId="7D75C412" w14:textId="1EEF7BA0" w:rsidR="002D5599" w:rsidRPr="00016C9E" w:rsidRDefault="002D5599" w:rsidP="002D5599">
      <w:pPr>
        <w:spacing w:after="160" w:line="259" w:lineRule="auto"/>
        <w:rPr>
          <w:rFonts w:ascii="Times New Roman" w:eastAsiaTheme="minorHAnsi" w:hAnsi="Times New Roman" w:cs="Times New Roman"/>
          <w:sz w:val="24"/>
          <w:szCs w:val="24"/>
          <w:lang w:val="en-GB"/>
        </w:rPr>
      </w:pPr>
      <w:r w:rsidRPr="00016C9E">
        <w:rPr>
          <w:rFonts w:ascii="Times New Roman" w:eastAsiaTheme="minorHAnsi" w:hAnsi="Times New Roman" w:cs="Times New Roman"/>
          <w:sz w:val="24"/>
          <w:szCs w:val="24"/>
          <w:lang w:val="en-GB"/>
        </w:rPr>
        <w:t>In 2019, the documentation on how fishery management of the Peruvian anchoveta can be achieved, including an ecosystem approach, will be finished. The improvement project is planned for completion in 2020.</w:t>
      </w:r>
    </w:p>
    <w:p w14:paraId="04EAB034" w14:textId="154E760C" w:rsidR="006F637C" w:rsidRPr="00016C9E" w:rsidRDefault="00FF1F9B" w:rsidP="00FD5D37">
      <w:pPr>
        <w:spacing w:after="0"/>
        <w:rPr>
          <w:lang w:val="en-GB"/>
        </w:rPr>
      </w:pPr>
      <w:r w:rsidRPr="00016C9E">
        <w:rPr>
          <w:lang w:val="en-GB"/>
        </w:rPr>
        <w:t xml:space="preserve">            </w:t>
      </w:r>
      <w:r w:rsidR="00C90800" w:rsidRPr="00016C9E">
        <w:rPr>
          <w:b/>
          <w:lang w:val="en-GB"/>
        </w:rPr>
        <w:t>R</w:t>
      </w:r>
      <w:r w:rsidR="009F61D8" w:rsidRPr="00016C9E">
        <w:rPr>
          <w:b/>
          <w:lang w:val="en-GB"/>
        </w:rPr>
        <w:t xml:space="preserve">oundtable for </w:t>
      </w:r>
      <w:r w:rsidR="00EB016E" w:rsidRPr="00016C9E">
        <w:rPr>
          <w:b/>
          <w:lang w:val="en-GB"/>
        </w:rPr>
        <w:t>Responsible</w:t>
      </w:r>
      <w:r w:rsidR="009F61D8" w:rsidRPr="00016C9E">
        <w:rPr>
          <w:b/>
          <w:lang w:val="en-GB"/>
        </w:rPr>
        <w:t xml:space="preserve"> Soy  (RTRS)                                                     </w:t>
      </w:r>
      <w:r w:rsidR="00845BE3" w:rsidRPr="00016C9E">
        <w:rPr>
          <w:b/>
          <w:lang w:val="en-GB"/>
        </w:rPr>
        <w:t xml:space="preserve">       </w:t>
      </w:r>
      <w:r w:rsidR="009F61D8" w:rsidRPr="00016C9E">
        <w:rPr>
          <w:b/>
          <w:lang w:val="en-GB"/>
        </w:rPr>
        <w:t xml:space="preserve">                          </w:t>
      </w:r>
      <w:r w:rsidR="009F61D8" w:rsidRPr="00016C9E">
        <w:rPr>
          <w:lang w:val="en-GB"/>
        </w:rPr>
        <w:t xml:space="preserve">   </w:t>
      </w:r>
      <w:r w:rsidR="00845BE3" w:rsidRPr="00016C9E">
        <w:rPr>
          <w:noProof/>
        </w:rPr>
        <w:drawing>
          <wp:inline distT="0" distB="0" distL="0" distR="0" wp14:anchorId="275764BD" wp14:editId="5EC077CE">
            <wp:extent cx="381000" cy="419100"/>
            <wp:effectExtent l="0" t="0" r="0" b="0"/>
            <wp:docPr id="223" name="Picture 223" descr="C:\Users\JVillalo\Pictures\RTRS Logo Green CMYK 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Villalo\Pictures\RTRS Logo Green CMYK alta.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sidR="009F61D8" w:rsidRPr="00016C9E">
        <w:rPr>
          <w:lang w:val="en-GB"/>
        </w:rPr>
        <w:t xml:space="preserve">   </w:t>
      </w:r>
    </w:p>
    <w:p w14:paraId="3A765B09" w14:textId="5417E8FF" w:rsidR="00C90800" w:rsidRPr="00016C9E" w:rsidRDefault="00996FD5" w:rsidP="00FD5D37">
      <w:pPr>
        <w:spacing w:after="0"/>
        <w:rPr>
          <w:rFonts w:ascii="Times New Roman" w:hAnsi="Times New Roman" w:cs="Times New Roman"/>
          <w:sz w:val="24"/>
          <w:szCs w:val="24"/>
          <w:lang w:val="en-GB"/>
        </w:rPr>
      </w:pPr>
      <w:r w:rsidRPr="00016C9E">
        <w:rPr>
          <w:rFonts w:ascii="Times New Roman" w:hAnsi="Times New Roman" w:cs="Times New Roman"/>
          <w:sz w:val="24"/>
          <w:szCs w:val="24"/>
          <w:lang w:val="en-GB"/>
        </w:rPr>
        <w:t>Nutreco has been a member in good standing</w:t>
      </w:r>
      <w:r w:rsidR="00C202C8" w:rsidRPr="00016C9E">
        <w:rPr>
          <w:rFonts w:ascii="Times New Roman" w:hAnsi="Times New Roman" w:cs="Times New Roman"/>
          <w:sz w:val="24"/>
          <w:szCs w:val="24"/>
          <w:lang w:val="en-GB"/>
        </w:rPr>
        <w:t xml:space="preserve"> of RTRS </w:t>
      </w:r>
      <w:r w:rsidR="00D36F72" w:rsidRPr="00016C9E">
        <w:rPr>
          <w:rFonts w:ascii="Times New Roman" w:hAnsi="Times New Roman" w:cs="Times New Roman"/>
          <w:sz w:val="24"/>
          <w:szCs w:val="24"/>
          <w:lang w:val="en-GB"/>
        </w:rPr>
        <w:t>almost since</w:t>
      </w:r>
      <w:r w:rsidR="00C202C8" w:rsidRPr="00016C9E">
        <w:rPr>
          <w:rFonts w:ascii="Times New Roman" w:hAnsi="Times New Roman" w:cs="Times New Roman"/>
          <w:sz w:val="24"/>
          <w:szCs w:val="24"/>
          <w:lang w:val="en-GB"/>
        </w:rPr>
        <w:t xml:space="preserve"> its inception. </w:t>
      </w:r>
      <w:r w:rsidR="0039530E" w:rsidRPr="00016C9E">
        <w:rPr>
          <w:rFonts w:ascii="Times New Roman" w:hAnsi="Times New Roman" w:cs="Times New Roman"/>
          <w:sz w:val="24"/>
          <w:szCs w:val="24"/>
          <w:lang w:val="en-GB"/>
        </w:rPr>
        <w:t xml:space="preserve">We are committed </w:t>
      </w:r>
      <w:r w:rsidR="00C202C8" w:rsidRPr="00016C9E">
        <w:rPr>
          <w:rFonts w:ascii="Times New Roman" w:hAnsi="Times New Roman" w:cs="Times New Roman"/>
          <w:sz w:val="24"/>
          <w:szCs w:val="24"/>
          <w:lang w:val="en-GB"/>
        </w:rPr>
        <w:t xml:space="preserve">to this multi-stakeholder platform, </w:t>
      </w:r>
      <w:r w:rsidR="0039530E" w:rsidRPr="00016C9E">
        <w:rPr>
          <w:rFonts w:ascii="Times New Roman" w:hAnsi="Times New Roman" w:cs="Times New Roman"/>
          <w:sz w:val="24"/>
          <w:szCs w:val="24"/>
          <w:lang w:val="en-GB"/>
        </w:rPr>
        <w:t xml:space="preserve">and </w:t>
      </w:r>
      <w:r w:rsidR="00C202C8" w:rsidRPr="00016C9E">
        <w:rPr>
          <w:rFonts w:ascii="Times New Roman" w:hAnsi="Times New Roman" w:cs="Times New Roman"/>
          <w:sz w:val="24"/>
          <w:szCs w:val="24"/>
          <w:lang w:val="en-GB"/>
        </w:rPr>
        <w:t xml:space="preserve">participate in working groups and </w:t>
      </w:r>
      <w:r w:rsidR="004E7849" w:rsidRPr="00016C9E">
        <w:rPr>
          <w:rFonts w:ascii="Times New Roman" w:hAnsi="Times New Roman" w:cs="Times New Roman"/>
          <w:sz w:val="24"/>
          <w:szCs w:val="24"/>
          <w:lang w:val="en-GB"/>
        </w:rPr>
        <w:t xml:space="preserve">an </w:t>
      </w:r>
      <w:r w:rsidR="00C202C8" w:rsidRPr="00016C9E">
        <w:rPr>
          <w:rFonts w:ascii="Times New Roman" w:hAnsi="Times New Roman" w:cs="Times New Roman"/>
          <w:sz w:val="24"/>
          <w:szCs w:val="24"/>
          <w:lang w:val="en-GB"/>
        </w:rPr>
        <w:t xml:space="preserve">initiative Steering Committee focused on mainstreaming responsible soy and deforestation-free soy in the value chain.   </w:t>
      </w:r>
      <w:r w:rsidRPr="00016C9E">
        <w:rPr>
          <w:rFonts w:ascii="Times New Roman" w:hAnsi="Times New Roman" w:cs="Times New Roman"/>
          <w:sz w:val="24"/>
          <w:szCs w:val="24"/>
          <w:lang w:val="en-GB"/>
        </w:rPr>
        <w:t xml:space="preserve"> </w:t>
      </w:r>
      <w:r w:rsidR="009F61D8" w:rsidRPr="00016C9E">
        <w:rPr>
          <w:rFonts w:ascii="Times New Roman" w:hAnsi="Times New Roman" w:cs="Times New Roman"/>
          <w:sz w:val="24"/>
          <w:szCs w:val="24"/>
          <w:lang w:val="en-GB"/>
        </w:rPr>
        <w:t xml:space="preserve">                                           </w:t>
      </w:r>
    </w:p>
    <w:p w14:paraId="39882DCD" w14:textId="77777777" w:rsidR="00FD5D37" w:rsidRPr="00016C9E" w:rsidRDefault="00C90800" w:rsidP="00FD5D37">
      <w:pPr>
        <w:spacing w:after="0"/>
        <w:rPr>
          <w:lang w:val="en-GB"/>
        </w:rPr>
      </w:pPr>
      <w:r w:rsidRPr="00016C9E">
        <w:rPr>
          <w:lang w:val="en-GB"/>
        </w:rPr>
        <w:t xml:space="preserve">         </w:t>
      </w:r>
    </w:p>
    <w:p w14:paraId="3851D523" w14:textId="57E765AD" w:rsidR="00B07D9C" w:rsidRPr="00016C9E" w:rsidRDefault="00FD5D37" w:rsidP="00FD5D37">
      <w:pPr>
        <w:spacing w:after="0"/>
        <w:rPr>
          <w:lang w:val="en-GB"/>
        </w:rPr>
      </w:pPr>
      <w:r w:rsidRPr="00016C9E">
        <w:rPr>
          <w:b/>
          <w:lang w:val="en-GB"/>
        </w:rPr>
        <w:t xml:space="preserve">            </w:t>
      </w:r>
      <w:r w:rsidR="00B07D9C" w:rsidRPr="00016C9E">
        <w:rPr>
          <w:b/>
          <w:lang w:val="en-GB"/>
        </w:rPr>
        <w:t>R</w:t>
      </w:r>
      <w:r w:rsidR="00BA6B9D" w:rsidRPr="00016C9E">
        <w:rPr>
          <w:b/>
          <w:lang w:val="en-GB"/>
        </w:rPr>
        <w:t>oundtable on Sustainable</w:t>
      </w:r>
      <w:r w:rsidR="00B07D9C" w:rsidRPr="00016C9E">
        <w:rPr>
          <w:b/>
          <w:lang w:val="en-GB"/>
        </w:rPr>
        <w:t xml:space="preserve"> Palm Oil (RSPO)</w:t>
      </w:r>
      <w:r w:rsidR="00BA6B9D" w:rsidRPr="00016C9E">
        <w:rPr>
          <w:b/>
          <w:lang w:val="en-GB"/>
        </w:rPr>
        <w:t xml:space="preserve">                  </w:t>
      </w:r>
      <w:r w:rsidR="00996FD5" w:rsidRPr="00016C9E">
        <w:rPr>
          <w:b/>
          <w:lang w:val="en-GB"/>
        </w:rPr>
        <w:t xml:space="preserve">                                           </w:t>
      </w:r>
      <w:r w:rsidR="00BA6B9D" w:rsidRPr="00016C9E">
        <w:rPr>
          <w:b/>
          <w:lang w:val="en-GB"/>
        </w:rPr>
        <w:t xml:space="preserve">                </w:t>
      </w:r>
      <w:r w:rsidR="00BA6B9D" w:rsidRPr="00016C9E">
        <w:rPr>
          <w:lang w:val="en-GB"/>
        </w:rPr>
        <w:t xml:space="preserve">          </w:t>
      </w:r>
    </w:p>
    <w:p w14:paraId="366A5F7B" w14:textId="74D28CCD" w:rsidR="00680A93" w:rsidRPr="00016C9E" w:rsidRDefault="00093C50" w:rsidP="00093C50">
      <w:pPr>
        <w:spacing w:after="0"/>
        <w:rPr>
          <w:rFonts w:ascii="Times New Roman" w:hAnsi="Times New Roman" w:cs="Times New Roman"/>
          <w:sz w:val="24"/>
          <w:szCs w:val="24"/>
          <w:lang w:val="en-GB"/>
        </w:rPr>
      </w:pPr>
      <w:r w:rsidRPr="00016C9E">
        <w:rPr>
          <w:rFonts w:ascii="Times New Roman" w:hAnsi="Times New Roman" w:cs="Times New Roman"/>
          <w:sz w:val="24"/>
          <w:szCs w:val="24"/>
          <w:lang w:val="en-GB"/>
        </w:rPr>
        <w:t xml:space="preserve">Nutreco has been a member in good standing of RSPO </w:t>
      </w:r>
      <w:r w:rsidR="00686315" w:rsidRPr="00016C9E">
        <w:rPr>
          <w:rFonts w:ascii="Times New Roman" w:hAnsi="Times New Roman" w:cs="Times New Roman"/>
          <w:sz w:val="24"/>
          <w:szCs w:val="24"/>
          <w:lang w:val="en-GB"/>
        </w:rPr>
        <w:t xml:space="preserve">almost </w:t>
      </w:r>
      <w:r w:rsidRPr="00016C9E">
        <w:rPr>
          <w:rFonts w:ascii="Times New Roman" w:hAnsi="Times New Roman" w:cs="Times New Roman"/>
          <w:sz w:val="24"/>
          <w:szCs w:val="24"/>
          <w:lang w:val="en-GB"/>
        </w:rPr>
        <w:t xml:space="preserve">since its inception. </w:t>
      </w:r>
      <w:r w:rsidR="00686315" w:rsidRPr="00016C9E">
        <w:rPr>
          <w:rFonts w:ascii="Times New Roman" w:hAnsi="Times New Roman" w:cs="Times New Roman"/>
          <w:sz w:val="24"/>
          <w:szCs w:val="24"/>
          <w:lang w:val="en-GB"/>
        </w:rPr>
        <w:t>We are c</w:t>
      </w:r>
      <w:r w:rsidRPr="00016C9E">
        <w:rPr>
          <w:rFonts w:ascii="Times New Roman" w:hAnsi="Times New Roman" w:cs="Times New Roman"/>
          <w:sz w:val="24"/>
          <w:szCs w:val="24"/>
          <w:lang w:val="en-GB"/>
        </w:rPr>
        <w:t>ommitted to this multi-stakeholder platform,</w:t>
      </w:r>
      <w:r w:rsidR="00686315" w:rsidRPr="00016C9E">
        <w:rPr>
          <w:rFonts w:ascii="Times New Roman" w:hAnsi="Times New Roman" w:cs="Times New Roman"/>
          <w:sz w:val="24"/>
          <w:szCs w:val="24"/>
          <w:lang w:val="en-GB"/>
        </w:rPr>
        <w:t xml:space="preserve"> and</w:t>
      </w:r>
      <w:r w:rsidRPr="00016C9E">
        <w:rPr>
          <w:rFonts w:ascii="Times New Roman" w:hAnsi="Times New Roman" w:cs="Times New Roman"/>
          <w:sz w:val="24"/>
          <w:szCs w:val="24"/>
          <w:lang w:val="en-GB"/>
        </w:rPr>
        <w:t xml:space="preserve"> we purchase green palm certificates for all our palm oil products excluding kernel oil.      </w:t>
      </w:r>
    </w:p>
    <w:p w14:paraId="29DDBB44" w14:textId="77777777" w:rsidR="00680A93" w:rsidRPr="00016C9E" w:rsidRDefault="00680A93" w:rsidP="00093C50">
      <w:pPr>
        <w:spacing w:after="0"/>
        <w:rPr>
          <w:rFonts w:ascii="Times New Roman" w:hAnsi="Times New Roman" w:cs="Times New Roman"/>
          <w:sz w:val="24"/>
          <w:szCs w:val="24"/>
          <w:lang w:val="en-GB"/>
        </w:rPr>
      </w:pPr>
    </w:p>
    <w:p w14:paraId="3A65E16A" w14:textId="77777777" w:rsidR="00680A93" w:rsidRPr="00016C9E" w:rsidRDefault="00093C50" w:rsidP="00680A93">
      <w:pPr>
        <w:rPr>
          <w:rFonts w:eastAsiaTheme="minorHAnsi"/>
          <w:b/>
          <w:sz w:val="22"/>
          <w:szCs w:val="22"/>
          <w:lang w:val="en-GB"/>
        </w:rPr>
      </w:pPr>
      <w:r w:rsidRPr="00016C9E">
        <w:rPr>
          <w:rFonts w:ascii="Times New Roman" w:hAnsi="Times New Roman" w:cs="Times New Roman"/>
          <w:sz w:val="24"/>
          <w:szCs w:val="24"/>
          <w:lang w:val="en-GB"/>
        </w:rPr>
        <w:t xml:space="preserve">  </w:t>
      </w:r>
      <w:r w:rsidR="00680A93" w:rsidRPr="00016C9E">
        <w:rPr>
          <w:rFonts w:ascii="Times New Roman" w:hAnsi="Times New Roman" w:cs="Times New Roman"/>
          <w:sz w:val="24"/>
          <w:szCs w:val="24"/>
          <w:lang w:val="en-GB"/>
        </w:rPr>
        <w:t xml:space="preserve">        </w:t>
      </w:r>
      <w:r w:rsidR="00680A93" w:rsidRPr="00016C9E">
        <w:rPr>
          <w:rFonts w:eastAsiaTheme="minorHAnsi"/>
          <w:b/>
          <w:sz w:val="22"/>
          <w:szCs w:val="22"/>
          <w:lang w:val="en-GB"/>
        </w:rPr>
        <w:t>Sustainable Fisheries Partnership (SFP)</w:t>
      </w:r>
    </w:p>
    <w:p w14:paraId="5E69D92C" w14:textId="77777777" w:rsidR="00512068" w:rsidRPr="00016C9E" w:rsidRDefault="00680A93" w:rsidP="002D5599">
      <w:pPr>
        <w:spacing w:after="160" w:line="259" w:lineRule="auto"/>
        <w:rPr>
          <w:rFonts w:ascii="Times New Roman" w:hAnsi="Times New Roman" w:cs="Times New Roman"/>
          <w:sz w:val="24"/>
          <w:szCs w:val="24"/>
          <w:lang w:val="en-GB"/>
        </w:rPr>
      </w:pPr>
      <w:r w:rsidRPr="00016C9E">
        <w:rPr>
          <w:rFonts w:ascii="Times New Roman" w:eastAsiaTheme="minorHAnsi" w:hAnsi="Times New Roman" w:cs="Times New Roman"/>
          <w:sz w:val="24"/>
          <w:szCs w:val="24"/>
          <w:lang w:val="en-GB"/>
        </w:rPr>
        <w:t>Skretting is a sponsor of the Sustainable Fishery Partnership (SFP). SFP fills a specific gap between industry and the marine conservation community, utilizing the power of the private sector to help less well-managed fisheries meet the environmental requirements of major markets. Their work is organized around two main principles: making available up-to-date information on fisheries for the benefit of major buyers and other fisheries stakeholders and using that information to engage all stakeholders along the supply chain in fisheries improvements and moving toward sustainability.</w:t>
      </w:r>
      <w:r w:rsidR="002D5599" w:rsidRPr="00016C9E">
        <w:rPr>
          <w:rFonts w:ascii="Times New Roman" w:eastAsiaTheme="minorHAnsi" w:hAnsi="Times New Roman" w:cs="Times New Roman"/>
          <w:sz w:val="24"/>
          <w:szCs w:val="24"/>
          <w:lang w:val="en-GB"/>
        </w:rPr>
        <w:t xml:space="preserve">  </w:t>
      </w:r>
      <w:hyperlink r:id="rId62" w:history="1">
        <w:r w:rsidRPr="00016C9E">
          <w:rPr>
            <w:rFonts w:ascii="Times New Roman" w:eastAsiaTheme="minorHAnsi" w:hAnsi="Times New Roman" w:cs="Times New Roman"/>
            <w:color w:val="0563C1" w:themeColor="hyperlink"/>
            <w:sz w:val="24"/>
            <w:szCs w:val="24"/>
            <w:u w:val="single"/>
            <w:lang w:val="en-GB"/>
          </w:rPr>
          <w:t>https://www.sustainablefish.org/</w:t>
        </w:r>
      </w:hyperlink>
      <w:r w:rsidR="00093C50" w:rsidRPr="00016C9E">
        <w:rPr>
          <w:rFonts w:ascii="Times New Roman" w:hAnsi="Times New Roman" w:cs="Times New Roman"/>
          <w:sz w:val="24"/>
          <w:szCs w:val="24"/>
          <w:lang w:val="en-GB"/>
        </w:rPr>
        <w:t xml:space="preserve">                     </w:t>
      </w:r>
    </w:p>
    <w:p w14:paraId="30B3D21A" w14:textId="489D933F" w:rsidR="00093C50" w:rsidRPr="00016C9E" w:rsidRDefault="00512068" w:rsidP="00512068">
      <w:pPr>
        <w:pStyle w:val="Heading1"/>
        <w:rPr>
          <w:lang w:val="en-GB"/>
        </w:rPr>
      </w:pPr>
      <w:bookmarkStart w:id="51" w:name="_Toc5617097"/>
      <w:r w:rsidRPr="00016C9E">
        <w:rPr>
          <w:lang w:val="en-GB"/>
        </w:rPr>
        <w:t>Further stakeholder engagement</w:t>
      </w:r>
      <w:bookmarkEnd w:id="51"/>
    </w:p>
    <w:p w14:paraId="1C6A1487" w14:textId="6CCE9B32" w:rsidR="00512068" w:rsidRDefault="00512068" w:rsidP="00512068">
      <w:pPr>
        <w:rPr>
          <w:lang w:val="en-GB"/>
        </w:rPr>
      </w:pPr>
    </w:p>
    <w:p w14:paraId="4D24AF65" w14:textId="65FE04B2" w:rsidR="0036374A" w:rsidRPr="0036374A" w:rsidRDefault="0036374A" w:rsidP="00512068">
      <w:pPr>
        <w:rPr>
          <w:rFonts w:ascii="Times New Roman" w:hAnsi="Times New Roman" w:cs="Times New Roman"/>
          <w:sz w:val="24"/>
          <w:szCs w:val="24"/>
          <w:lang w:val="en-GB"/>
        </w:rPr>
      </w:pPr>
      <w:r w:rsidRPr="0036374A">
        <w:rPr>
          <w:rFonts w:ascii="Times New Roman" w:hAnsi="Times New Roman" w:cs="Times New Roman"/>
          <w:sz w:val="24"/>
          <w:szCs w:val="24"/>
          <w:lang w:val="en-GB"/>
        </w:rPr>
        <w:t xml:space="preserve">Nutreco </w:t>
      </w:r>
      <w:r>
        <w:rPr>
          <w:rFonts w:ascii="Times New Roman" w:hAnsi="Times New Roman" w:cs="Times New Roman"/>
          <w:sz w:val="24"/>
          <w:szCs w:val="24"/>
          <w:lang w:val="en-GB"/>
        </w:rPr>
        <w:t>acknowledges that internal and external stakeholder engagement is paramount to ensure the right focus and effort is invested in continuous improvement and dealing with the complex issues that face the future of sustainable food. As a direct result, we</w:t>
      </w:r>
      <w:r w:rsidR="001A3D1A">
        <w:rPr>
          <w:rFonts w:ascii="Times New Roman" w:hAnsi="Times New Roman" w:cs="Times New Roman"/>
          <w:sz w:val="24"/>
          <w:szCs w:val="24"/>
          <w:lang w:val="en-GB"/>
        </w:rPr>
        <w:t xml:space="preserve"> </w:t>
      </w:r>
      <w:r w:rsidR="001D75DB">
        <w:rPr>
          <w:rFonts w:ascii="Times New Roman" w:hAnsi="Times New Roman" w:cs="Times New Roman"/>
          <w:sz w:val="24"/>
          <w:szCs w:val="24"/>
          <w:lang w:val="en-GB"/>
        </w:rPr>
        <w:t>engage with several stakeholder groups and keep the conversation active and ensure that a diverse perspective is considered as we explore our solutions.</w:t>
      </w:r>
    </w:p>
    <w:tbl>
      <w:tblPr>
        <w:tblW w:w="0" w:type="auto"/>
        <w:tblCellMar>
          <w:left w:w="0" w:type="dxa"/>
          <w:right w:w="0" w:type="dxa"/>
        </w:tblCellMar>
        <w:tblLook w:val="04A0" w:firstRow="1" w:lastRow="0" w:firstColumn="1" w:lastColumn="0" w:noHBand="0" w:noVBand="1"/>
      </w:tblPr>
      <w:tblGrid>
        <w:gridCol w:w="1776"/>
        <w:gridCol w:w="2335"/>
        <w:gridCol w:w="1753"/>
        <w:gridCol w:w="1742"/>
        <w:gridCol w:w="1734"/>
      </w:tblGrid>
      <w:tr w:rsidR="00512068" w:rsidRPr="00016C9E" w14:paraId="6B6F1A93" w14:textId="77777777" w:rsidTr="00996397">
        <w:tc>
          <w:tcPr>
            <w:tcW w:w="1776"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346377C0" w14:textId="77777777" w:rsidR="00512068" w:rsidRPr="00016C9E" w:rsidRDefault="00512068">
            <w:pPr>
              <w:rPr>
                <w:lang w:val="en-GB"/>
              </w:rPr>
            </w:pPr>
            <w:r w:rsidRPr="00016C9E">
              <w:rPr>
                <w:rFonts w:ascii="Segoe UI" w:hAnsi="Segoe UI" w:cs="Segoe UI"/>
                <w:b/>
                <w:bCs/>
                <w:lang w:val="en-GB"/>
              </w:rPr>
              <w:t>Stakeholder group</w:t>
            </w:r>
          </w:p>
        </w:tc>
        <w:tc>
          <w:tcPr>
            <w:tcW w:w="233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66F5C502" w14:textId="77777777" w:rsidR="00512068" w:rsidRPr="00016C9E" w:rsidRDefault="00512068">
            <w:pPr>
              <w:rPr>
                <w:lang w:val="en-GB"/>
              </w:rPr>
            </w:pPr>
            <w:r w:rsidRPr="00016C9E">
              <w:rPr>
                <w:rFonts w:ascii="Segoe UI" w:hAnsi="Segoe UI" w:cs="Segoe UI"/>
                <w:b/>
                <w:bCs/>
                <w:lang w:val="en-GB"/>
              </w:rPr>
              <w:t>Their concerns/expectations</w:t>
            </w:r>
          </w:p>
        </w:tc>
        <w:tc>
          <w:tcPr>
            <w:tcW w:w="1753"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7D93C9C5" w14:textId="77777777" w:rsidR="00512068" w:rsidRPr="00016C9E" w:rsidRDefault="00512068">
            <w:pPr>
              <w:rPr>
                <w:lang w:val="en-GB"/>
              </w:rPr>
            </w:pPr>
            <w:r w:rsidRPr="00016C9E">
              <w:rPr>
                <w:rFonts w:ascii="Segoe UI" w:hAnsi="Segoe UI" w:cs="Segoe UI"/>
                <w:b/>
                <w:bCs/>
                <w:lang w:val="en-GB"/>
              </w:rPr>
              <w:t>How we engage (incl. frequency)</w:t>
            </w:r>
          </w:p>
        </w:tc>
        <w:tc>
          <w:tcPr>
            <w:tcW w:w="17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29B087EC" w14:textId="77777777" w:rsidR="00512068" w:rsidRPr="00016C9E" w:rsidRDefault="00512068">
            <w:pPr>
              <w:rPr>
                <w:lang w:val="en-GB"/>
              </w:rPr>
            </w:pPr>
            <w:r w:rsidRPr="00016C9E">
              <w:rPr>
                <w:rFonts w:ascii="Segoe UI" w:hAnsi="Segoe UI" w:cs="Segoe UI"/>
                <w:b/>
                <w:bCs/>
                <w:lang w:val="en-GB"/>
              </w:rPr>
              <w:t>Main topics and activities addressed in 2018</w:t>
            </w:r>
          </w:p>
        </w:tc>
        <w:tc>
          <w:tcPr>
            <w:tcW w:w="1734"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745B3E3A" w14:textId="77777777" w:rsidR="00512068" w:rsidRPr="00016C9E" w:rsidRDefault="00512068">
            <w:pPr>
              <w:rPr>
                <w:lang w:val="en-GB"/>
              </w:rPr>
            </w:pPr>
            <w:r w:rsidRPr="00016C9E">
              <w:rPr>
                <w:rFonts w:ascii="Segoe UI" w:hAnsi="Segoe UI" w:cs="Segoe UI"/>
                <w:b/>
                <w:bCs/>
                <w:lang w:val="en-GB"/>
              </w:rPr>
              <w:t>Nutreco’s response</w:t>
            </w:r>
          </w:p>
        </w:tc>
      </w:tr>
      <w:tr w:rsidR="0036374A" w:rsidRPr="00016C9E" w14:paraId="45187E13" w14:textId="77777777" w:rsidTr="00996397">
        <w:tc>
          <w:tcPr>
            <w:tcW w:w="1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5B5BA3" w14:textId="77777777" w:rsidR="0036374A" w:rsidRPr="00016C9E" w:rsidRDefault="0036374A" w:rsidP="0036374A">
            <w:pPr>
              <w:spacing w:after="0"/>
              <w:rPr>
                <w:b/>
                <w:lang w:val="en-GB"/>
              </w:rPr>
            </w:pPr>
            <w:r w:rsidRPr="00016C9E">
              <w:rPr>
                <w:rFonts w:ascii="Segoe UI" w:hAnsi="Segoe UI" w:cs="Segoe UI"/>
                <w:b/>
                <w:lang w:val="en-GB"/>
              </w:rPr>
              <w:t>Employees</w:t>
            </w:r>
          </w:p>
        </w:tc>
        <w:tc>
          <w:tcPr>
            <w:tcW w:w="2335" w:type="dxa"/>
            <w:tcBorders>
              <w:top w:val="nil"/>
              <w:left w:val="nil"/>
              <w:bottom w:val="single" w:sz="8" w:space="0" w:color="auto"/>
              <w:right w:val="single" w:sz="8" w:space="0" w:color="auto"/>
            </w:tcBorders>
            <w:tcMar>
              <w:top w:w="0" w:type="dxa"/>
              <w:left w:w="108" w:type="dxa"/>
              <w:bottom w:w="0" w:type="dxa"/>
              <w:right w:w="108" w:type="dxa"/>
            </w:tcMar>
            <w:hideMark/>
          </w:tcPr>
          <w:p w14:paraId="7A2F6DAE" w14:textId="42152F13" w:rsidR="0036374A" w:rsidRPr="0036374A" w:rsidRDefault="0036374A" w:rsidP="0036374A">
            <w:pPr>
              <w:spacing w:after="0"/>
            </w:pPr>
            <w:r w:rsidRPr="0036374A">
              <w:t>- what is the company strategy?</w:t>
            </w:r>
          </w:p>
          <w:p w14:paraId="088FB0EA" w14:textId="77777777" w:rsidR="0036374A" w:rsidRPr="0036374A" w:rsidRDefault="0036374A" w:rsidP="0036374A">
            <w:pPr>
              <w:spacing w:after="0"/>
            </w:pPr>
            <w:r w:rsidRPr="0036374A">
              <w:t>- what is our financial performance?</w:t>
            </w:r>
          </w:p>
          <w:p w14:paraId="0B82A880" w14:textId="77777777" w:rsidR="0036374A" w:rsidRPr="0036374A" w:rsidRDefault="0036374A" w:rsidP="0036374A">
            <w:pPr>
              <w:spacing w:after="0"/>
            </w:pPr>
            <w:r w:rsidRPr="0036374A">
              <w:t>- what is the company going to do around cost cutting?</w:t>
            </w:r>
          </w:p>
          <w:p w14:paraId="2E86DF6A" w14:textId="77777777" w:rsidR="0036374A" w:rsidRPr="0036374A" w:rsidRDefault="0036374A" w:rsidP="0036374A">
            <w:pPr>
              <w:spacing w:after="0"/>
            </w:pPr>
            <w:r w:rsidRPr="0036374A">
              <w:t>- do we need to close down our factory?</w:t>
            </w:r>
          </w:p>
          <w:p w14:paraId="6BD734C9" w14:textId="07359FBB" w:rsidR="0036374A" w:rsidRPr="0036374A" w:rsidRDefault="0036374A" w:rsidP="0036374A">
            <w:pPr>
              <w:spacing w:after="0"/>
              <w:rPr>
                <w:lang w:val="en-GB"/>
              </w:rPr>
            </w:pPr>
            <w:r w:rsidRPr="0036374A">
              <w:t>- how can I make a (international) career at Nutreco?</w:t>
            </w:r>
          </w:p>
        </w:tc>
        <w:tc>
          <w:tcPr>
            <w:tcW w:w="1753" w:type="dxa"/>
            <w:tcBorders>
              <w:top w:val="nil"/>
              <w:left w:val="nil"/>
              <w:bottom w:val="single" w:sz="8" w:space="0" w:color="auto"/>
              <w:right w:val="single" w:sz="8" w:space="0" w:color="auto"/>
            </w:tcBorders>
            <w:tcMar>
              <w:top w:w="0" w:type="dxa"/>
              <w:left w:w="108" w:type="dxa"/>
              <w:bottom w:w="0" w:type="dxa"/>
              <w:right w:w="108" w:type="dxa"/>
            </w:tcMar>
            <w:hideMark/>
          </w:tcPr>
          <w:p w14:paraId="64B10596" w14:textId="77777777" w:rsidR="0036374A" w:rsidRPr="0036374A" w:rsidRDefault="0036374A" w:rsidP="0036374A">
            <w:pPr>
              <w:spacing w:after="0"/>
            </w:pPr>
            <w:r w:rsidRPr="0036374A">
              <w:t>- Regular (local) Townhalls</w:t>
            </w:r>
          </w:p>
          <w:p w14:paraId="76304A7E" w14:textId="77777777" w:rsidR="0036374A" w:rsidRPr="0036374A" w:rsidRDefault="0036374A" w:rsidP="0036374A">
            <w:pPr>
              <w:spacing w:after="0"/>
            </w:pPr>
            <w:r w:rsidRPr="0036374A">
              <w:t>- Monthly broadcasted interviews with leadership</w:t>
            </w:r>
          </w:p>
          <w:p w14:paraId="35A6BF68" w14:textId="77777777" w:rsidR="0036374A" w:rsidRPr="0036374A" w:rsidRDefault="0036374A" w:rsidP="0036374A">
            <w:pPr>
              <w:spacing w:after="0"/>
            </w:pPr>
            <w:r w:rsidRPr="0036374A">
              <w:t>- Nutranet (intranet) announcements</w:t>
            </w:r>
          </w:p>
          <w:p w14:paraId="5909C788" w14:textId="77777777" w:rsidR="0036374A" w:rsidRPr="0036374A" w:rsidRDefault="0036374A" w:rsidP="0036374A">
            <w:pPr>
              <w:spacing w:after="0"/>
            </w:pPr>
            <w:r w:rsidRPr="0036374A">
              <w:t>- Divisional strategy updates (annual or bi-annual)</w:t>
            </w:r>
          </w:p>
          <w:p w14:paraId="67388292" w14:textId="77777777" w:rsidR="0036374A" w:rsidRPr="0036374A" w:rsidRDefault="0036374A" w:rsidP="0036374A">
            <w:pPr>
              <w:spacing w:after="0"/>
            </w:pPr>
            <w:r w:rsidRPr="0036374A">
              <w:t>- Annual local community days</w:t>
            </w:r>
          </w:p>
          <w:p w14:paraId="7DF616E4" w14:textId="77777777" w:rsidR="0036374A" w:rsidRPr="0036374A" w:rsidRDefault="0036374A" w:rsidP="0036374A">
            <w:pPr>
              <w:spacing w:after="0"/>
            </w:pPr>
            <w:r w:rsidRPr="0036374A">
              <w:t>- Annual European Works Council</w:t>
            </w:r>
          </w:p>
          <w:p w14:paraId="3A10E22E" w14:textId="64D932B2" w:rsidR="0036374A" w:rsidRPr="0036374A" w:rsidRDefault="0036374A" w:rsidP="0036374A">
            <w:pPr>
              <w:spacing w:after="0"/>
              <w:rPr>
                <w:lang w:val="en-GB"/>
              </w:rPr>
            </w:pPr>
            <w:r w:rsidRPr="0036374A">
              <w:t>- Regular Local Works Council</w:t>
            </w:r>
          </w:p>
        </w:tc>
        <w:tc>
          <w:tcPr>
            <w:tcW w:w="1742" w:type="dxa"/>
            <w:tcBorders>
              <w:top w:val="nil"/>
              <w:left w:val="nil"/>
              <w:bottom w:val="single" w:sz="8" w:space="0" w:color="auto"/>
              <w:right w:val="single" w:sz="8" w:space="0" w:color="auto"/>
            </w:tcBorders>
            <w:tcMar>
              <w:top w:w="0" w:type="dxa"/>
              <w:left w:w="108" w:type="dxa"/>
              <w:bottom w:w="0" w:type="dxa"/>
              <w:right w:w="108" w:type="dxa"/>
            </w:tcMar>
            <w:hideMark/>
          </w:tcPr>
          <w:p w14:paraId="5CD546A0" w14:textId="77777777" w:rsidR="0036374A" w:rsidRPr="0036374A" w:rsidRDefault="0036374A" w:rsidP="0036374A">
            <w:pPr>
              <w:spacing w:line="240" w:lineRule="auto"/>
            </w:pPr>
            <w:r w:rsidRPr="0036374A">
              <w:rPr>
                <w:rFonts w:ascii="Segoe UI" w:hAnsi="Segoe UI" w:cs="Segoe UI"/>
                <w:lang w:val="en-GB"/>
              </w:rPr>
              <w:t> </w:t>
            </w:r>
            <w:r w:rsidRPr="0036374A">
              <w:t> - 2022 long term strategy</w:t>
            </w:r>
          </w:p>
          <w:p w14:paraId="7D033DD7" w14:textId="77777777" w:rsidR="0036374A" w:rsidRPr="0036374A" w:rsidRDefault="0036374A" w:rsidP="0036374A">
            <w:pPr>
              <w:spacing w:line="240" w:lineRule="auto"/>
            </w:pPr>
            <w:r w:rsidRPr="0036374A">
              <w:t>- 2018 financial performance</w:t>
            </w:r>
          </w:p>
          <w:p w14:paraId="00685985" w14:textId="77777777" w:rsidR="0036374A" w:rsidRPr="0036374A" w:rsidRDefault="0036374A" w:rsidP="0036374A">
            <w:pPr>
              <w:spacing w:line="240" w:lineRule="auto"/>
            </w:pPr>
            <w:r w:rsidRPr="0036374A">
              <w:t>- new CEO vision</w:t>
            </w:r>
          </w:p>
          <w:p w14:paraId="3E3EF2E5" w14:textId="77777777" w:rsidR="0036374A" w:rsidRPr="0036374A" w:rsidRDefault="0036374A" w:rsidP="0036374A">
            <w:pPr>
              <w:spacing w:line="240" w:lineRule="auto"/>
            </w:pPr>
            <w:r w:rsidRPr="0036374A">
              <w:t>- any restructuring activities (marketing, specie councils for TN)</w:t>
            </w:r>
          </w:p>
          <w:p w14:paraId="0FF92226" w14:textId="77777777" w:rsidR="0036374A" w:rsidRPr="0036374A" w:rsidRDefault="0036374A" w:rsidP="0036374A">
            <w:pPr>
              <w:spacing w:line="240" w:lineRule="auto"/>
            </w:pPr>
            <w:r w:rsidRPr="0036374A">
              <w:t>- Company performance in the industry (incl awards)</w:t>
            </w:r>
          </w:p>
          <w:p w14:paraId="34C1CC90" w14:textId="639FBD55" w:rsidR="0036374A" w:rsidRPr="0036374A" w:rsidRDefault="0036374A" w:rsidP="0036374A">
            <w:pPr>
              <w:spacing w:after="0" w:line="240" w:lineRule="auto"/>
              <w:rPr>
                <w:lang w:val="en-GB"/>
              </w:rPr>
            </w:pPr>
            <w:r w:rsidRPr="0036374A">
              <w:t>- Integrations (CA) or benefit harmonization (CA,NL)</w:t>
            </w:r>
          </w:p>
        </w:tc>
        <w:tc>
          <w:tcPr>
            <w:tcW w:w="1734" w:type="dxa"/>
            <w:tcBorders>
              <w:top w:val="nil"/>
              <w:left w:val="nil"/>
              <w:bottom w:val="single" w:sz="8" w:space="0" w:color="auto"/>
              <w:right w:val="single" w:sz="8" w:space="0" w:color="auto"/>
            </w:tcBorders>
            <w:tcMar>
              <w:top w:w="0" w:type="dxa"/>
              <w:left w:w="108" w:type="dxa"/>
              <w:bottom w:w="0" w:type="dxa"/>
              <w:right w:w="108" w:type="dxa"/>
            </w:tcMar>
            <w:hideMark/>
          </w:tcPr>
          <w:p w14:paraId="5C1C79E2" w14:textId="77777777" w:rsidR="0036374A" w:rsidRPr="0036374A" w:rsidRDefault="0036374A" w:rsidP="0036374A">
            <w:pPr>
              <w:spacing w:after="0"/>
            </w:pPr>
            <w:r w:rsidRPr="0036374A">
              <w:t>- Regular (local) Townhalls</w:t>
            </w:r>
          </w:p>
          <w:p w14:paraId="4B7CBEFF" w14:textId="77777777" w:rsidR="0036374A" w:rsidRPr="0036374A" w:rsidRDefault="0036374A" w:rsidP="0036374A">
            <w:pPr>
              <w:spacing w:after="0"/>
            </w:pPr>
            <w:r w:rsidRPr="0036374A">
              <w:t>- Monthly broadcasted interviews with leadership</w:t>
            </w:r>
          </w:p>
          <w:p w14:paraId="0BB82C0F" w14:textId="77777777" w:rsidR="0036374A" w:rsidRPr="0036374A" w:rsidRDefault="0036374A" w:rsidP="0036374A">
            <w:pPr>
              <w:spacing w:after="0"/>
            </w:pPr>
            <w:r w:rsidRPr="0036374A">
              <w:t>- Nutranet (intranet) announcements</w:t>
            </w:r>
          </w:p>
          <w:p w14:paraId="337EF2BF" w14:textId="77777777" w:rsidR="0036374A" w:rsidRPr="0036374A" w:rsidRDefault="0036374A" w:rsidP="0036374A">
            <w:pPr>
              <w:spacing w:after="0"/>
            </w:pPr>
            <w:r w:rsidRPr="0036374A">
              <w:t>- Divisional strategy updates (annual or bi-annual)</w:t>
            </w:r>
          </w:p>
          <w:p w14:paraId="2833652D" w14:textId="77777777" w:rsidR="0036374A" w:rsidRPr="0036374A" w:rsidRDefault="0036374A" w:rsidP="0036374A">
            <w:pPr>
              <w:spacing w:after="0"/>
            </w:pPr>
            <w:r w:rsidRPr="0036374A">
              <w:t>- Annual local community days</w:t>
            </w:r>
          </w:p>
          <w:p w14:paraId="56BD3661" w14:textId="77777777" w:rsidR="0036374A" w:rsidRPr="0036374A" w:rsidRDefault="0036374A" w:rsidP="0036374A">
            <w:pPr>
              <w:spacing w:after="0"/>
            </w:pPr>
            <w:r w:rsidRPr="0036374A">
              <w:t>- Annual European Works Council</w:t>
            </w:r>
          </w:p>
          <w:p w14:paraId="09D17F97" w14:textId="33DC0892" w:rsidR="0036374A" w:rsidRPr="00016C9E" w:rsidRDefault="0036374A" w:rsidP="0036374A">
            <w:pPr>
              <w:spacing w:after="0"/>
              <w:rPr>
                <w:lang w:val="en-GB"/>
              </w:rPr>
            </w:pPr>
            <w:r w:rsidRPr="0036374A">
              <w:t>- Regular Local Works Council</w:t>
            </w:r>
          </w:p>
        </w:tc>
      </w:tr>
      <w:tr w:rsidR="0036374A" w:rsidRPr="00016C9E" w14:paraId="4CA04D72" w14:textId="77777777" w:rsidTr="00996397">
        <w:tc>
          <w:tcPr>
            <w:tcW w:w="1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A97DE9" w14:textId="77777777" w:rsidR="0036374A" w:rsidRPr="00016C9E" w:rsidRDefault="0036374A" w:rsidP="0036374A">
            <w:pPr>
              <w:rPr>
                <w:b/>
                <w:lang w:val="en-GB"/>
              </w:rPr>
            </w:pPr>
            <w:r w:rsidRPr="00016C9E">
              <w:rPr>
                <w:rFonts w:ascii="Segoe UI" w:hAnsi="Segoe UI" w:cs="Segoe UI"/>
                <w:b/>
                <w:lang w:val="en-GB"/>
              </w:rPr>
              <w:t>Government and regulations</w:t>
            </w:r>
          </w:p>
        </w:tc>
        <w:tc>
          <w:tcPr>
            <w:tcW w:w="2335" w:type="dxa"/>
            <w:tcBorders>
              <w:top w:val="nil"/>
              <w:left w:val="nil"/>
              <w:bottom w:val="single" w:sz="8" w:space="0" w:color="auto"/>
              <w:right w:val="single" w:sz="8" w:space="0" w:color="auto"/>
            </w:tcBorders>
            <w:tcMar>
              <w:top w:w="0" w:type="dxa"/>
              <w:left w:w="108" w:type="dxa"/>
              <w:bottom w:w="0" w:type="dxa"/>
              <w:right w:w="108" w:type="dxa"/>
            </w:tcMar>
            <w:hideMark/>
          </w:tcPr>
          <w:p w14:paraId="1C5039C6" w14:textId="271C1BFE" w:rsidR="0036374A" w:rsidRPr="003934E0" w:rsidRDefault="003934E0" w:rsidP="0036374A">
            <w:pPr>
              <w:rPr>
                <w:rFonts w:ascii="Segoe UI" w:hAnsi="Segoe UI" w:cs="Segoe UI"/>
                <w:lang w:val="en-GB"/>
              </w:rPr>
            </w:pPr>
            <w:r w:rsidRPr="003934E0">
              <w:rPr>
                <w:rFonts w:ascii="Segoe UI" w:hAnsi="Segoe UI" w:cs="Segoe UI"/>
                <w:lang w:val="en-GB"/>
              </w:rPr>
              <w:t>Protection of consumer and animal health</w:t>
            </w:r>
            <w:r w:rsidR="0036374A" w:rsidRPr="003934E0">
              <w:rPr>
                <w:rFonts w:ascii="Segoe UI" w:hAnsi="Segoe UI" w:cs="Segoe UI"/>
                <w:lang w:val="en-GB"/>
              </w:rPr>
              <w:t> </w:t>
            </w:r>
          </w:p>
        </w:tc>
        <w:tc>
          <w:tcPr>
            <w:tcW w:w="1753" w:type="dxa"/>
            <w:tcBorders>
              <w:top w:val="nil"/>
              <w:left w:val="nil"/>
              <w:bottom w:val="single" w:sz="8" w:space="0" w:color="auto"/>
              <w:right w:val="single" w:sz="8" w:space="0" w:color="auto"/>
            </w:tcBorders>
            <w:tcMar>
              <w:top w:w="0" w:type="dxa"/>
              <w:left w:w="108" w:type="dxa"/>
              <w:bottom w:w="0" w:type="dxa"/>
              <w:right w:w="108" w:type="dxa"/>
            </w:tcMar>
            <w:hideMark/>
          </w:tcPr>
          <w:p w14:paraId="4CC52A82" w14:textId="3123E038" w:rsidR="0036374A" w:rsidRPr="003934E0" w:rsidRDefault="003934E0" w:rsidP="0036374A">
            <w:pPr>
              <w:rPr>
                <w:rFonts w:ascii="Segoe UI" w:hAnsi="Segoe UI" w:cs="Segoe UI"/>
                <w:lang w:val="en-GB"/>
              </w:rPr>
            </w:pPr>
            <w:r w:rsidRPr="003934E0">
              <w:rPr>
                <w:rFonts w:ascii="Segoe UI" w:hAnsi="Segoe UI" w:cs="Segoe UI"/>
                <w:lang w:val="en-GB"/>
              </w:rPr>
              <w:t>Showing leadership by continuous organization of/ participation in relevant stakeholder platforms, focussing on solutions</w:t>
            </w:r>
            <w:r w:rsidR="0036374A" w:rsidRPr="003934E0">
              <w:rPr>
                <w:rFonts w:ascii="Segoe UI" w:hAnsi="Segoe UI" w:cs="Segoe UI"/>
                <w:lang w:val="en-GB"/>
              </w:rPr>
              <w:t> </w:t>
            </w:r>
          </w:p>
        </w:tc>
        <w:tc>
          <w:tcPr>
            <w:tcW w:w="1742" w:type="dxa"/>
            <w:tcBorders>
              <w:top w:val="nil"/>
              <w:left w:val="nil"/>
              <w:bottom w:val="single" w:sz="8" w:space="0" w:color="auto"/>
              <w:right w:val="single" w:sz="8" w:space="0" w:color="auto"/>
            </w:tcBorders>
            <w:tcMar>
              <w:top w:w="0" w:type="dxa"/>
              <w:left w:w="108" w:type="dxa"/>
              <w:bottom w:w="0" w:type="dxa"/>
              <w:right w:w="108" w:type="dxa"/>
            </w:tcMar>
            <w:hideMark/>
          </w:tcPr>
          <w:p w14:paraId="42FCA54D" w14:textId="3B99B355" w:rsidR="0036374A" w:rsidRPr="00016C9E" w:rsidRDefault="003934E0" w:rsidP="003934E0">
            <w:pPr>
              <w:rPr>
                <w:lang w:val="en-GB"/>
              </w:rPr>
            </w:pPr>
            <w:r w:rsidRPr="003934E0">
              <w:rPr>
                <w:rFonts w:ascii="Segoe UI" w:hAnsi="Segoe UI" w:cs="Segoe UI"/>
                <w:lang w:val="en-GB"/>
              </w:rPr>
              <w:t>Establishment new regulatory possibilities for innovations (e.g. nutritional solutions as part of integrated multi</w:t>
            </w:r>
            <w:r>
              <w:rPr>
                <w:rFonts w:ascii="Segoe UI" w:hAnsi="Segoe UI" w:cs="Segoe UI"/>
                <w:lang w:val="en-GB"/>
              </w:rPr>
              <w:t>-</w:t>
            </w:r>
            <w:r w:rsidRPr="003934E0">
              <w:rPr>
                <w:rFonts w:ascii="Segoe UI" w:hAnsi="Segoe UI" w:cs="Segoe UI"/>
                <w:lang w:val="en-GB"/>
              </w:rPr>
              <w:t>stakeholder ‘feed-farm-health’ concept)</w:t>
            </w:r>
          </w:p>
        </w:tc>
        <w:tc>
          <w:tcPr>
            <w:tcW w:w="1734" w:type="dxa"/>
            <w:tcBorders>
              <w:top w:val="nil"/>
              <w:left w:val="nil"/>
              <w:bottom w:val="single" w:sz="8" w:space="0" w:color="auto"/>
              <w:right w:val="single" w:sz="8" w:space="0" w:color="auto"/>
            </w:tcBorders>
            <w:tcMar>
              <w:top w:w="0" w:type="dxa"/>
              <w:left w:w="108" w:type="dxa"/>
              <w:bottom w:w="0" w:type="dxa"/>
              <w:right w:w="108" w:type="dxa"/>
            </w:tcMar>
            <w:hideMark/>
          </w:tcPr>
          <w:p w14:paraId="1ADB3890" w14:textId="39FD3116" w:rsidR="003934E0" w:rsidRPr="003934E0" w:rsidRDefault="003934E0" w:rsidP="003934E0">
            <w:pPr>
              <w:rPr>
                <w:rFonts w:ascii="Segoe UI" w:hAnsi="Segoe UI" w:cs="Segoe UI"/>
                <w:lang w:val="en-GB"/>
              </w:rPr>
            </w:pPr>
            <w:r w:rsidRPr="003934E0">
              <w:rPr>
                <w:rFonts w:ascii="Segoe UI" w:hAnsi="Segoe UI" w:cs="Segoe UI"/>
                <w:lang w:val="en-GB"/>
              </w:rPr>
              <w:t>Further development of Nutrace</w:t>
            </w:r>
          </w:p>
          <w:p w14:paraId="715E6046" w14:textId="67159EE3" w:rsidR="0036374A" w:rsidRPr="00016C9E" w:rsidRDefault="003934E0" w:rsidP="003934E0">
            <w:pPr>
              <w:rPr>
                <w:lang w:val="en-GB"/>
              </w:rPr>
            </w:pPr>
            <w:r w:rsidRPr="003934E0">
              <w:rPr>
                <w:rFonts w:ascii="Segoe UI" w:hAnsi="Segoe UI" w:cs="Segoe UI"/>
                <w:lang w:val="en-GB"/>
              </w:rPr>
              <w:t>-Roll-out ‘feed-farm-health’ concept, including launch nutritional solutions (e.g. YAF and health products)</w:t>
            </w:r>
          </w:p>
        </w:tc>
      </w:tr>
      <w:tr w:rsidR="0036374A" w:rsidRPr="00016C9E" w14:paraId="1F9DEE9D" w14:textId="77777777" w:rsidTr="00996397">
        <w:tc>
          <w:tcPr>
            <w:tcW w:w="1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C7FD89" w14:textId="77979D4F" w:rsidR="0036374A" w:rsidRPr="00016C9E" w:rsidRDefault="0036374A" w:rsidP="0036374A">
            <w:pPr>
              <w:rPr>
                <w:b/>
                <w:lang w:val="en-GB"/>
              </w:rPr>
            </w:pPr>
            <w:r w:rsidRPr="00016C9E">
              <w:rPr>
                <w:rFonts w:ascii="Segoe UI" w:hAnsi="Segoe UI" w:cs="Segoe UI"/>
                <w:b/>
                <w:lang w:val="en-GB"/>
              </w:rPr>
              <w:t>External sustainability  (e</w:t>
            </w:r>
            <w:r>
              <w:rPr>
                <w:rFonts w:ascii="Segoe UI" w:hAnsi="Segoe UI" w:cs="Segoe UI"/>
                <w:b/>
                <w:lang w:val="en-GB"/>
              </w:rPr>
              <w:t>.</w:t>
            </w:r>
            <w:r w:rsidRPr="00016C9E">
              <w:rPr>
                <w:rFonts w:ascii="Segoe UI" w:hAnsi="Segoe UI" w:cs="Segoe UI"/>
                <w:b/>
                <w:lang w:val="en-GB"/>
              </w:rPr>
              <w:t>g</w:t>
            </w:r>
            <w:r>
              <w:rPr>
                <w:rFonts w:ascii="Segoe UI" w:hAnsi="Segoe UI" w:cs="Segoe UI"/>
                <w:b/>
                <w:lang w:val="en-GB"/>
              </w:rPr>
              <w:t>.</w:t>
            </w:r>
            <w:r w:rsidRPr="00016C9E">
              <w:rPr>
                <w:rFonts w:ascii="Segoe UI" w:hAnsi="Segoe UI" w:cs="Segoe UI"/>
                <w:b/>
                <w:lang w:val="en-GB"/>
              </w:rPr>
              <w:t>: food retailers and foodservice)</w:t>
            </w:r>
          </w:p>
        </w:tc>
        <w:tc>
          <w:tcPr>
            <w:tcW w:w="2335" w:type="dxa"/>
            <w:tcBorders>
              <w:top w:val="nil"/>
              <w:left w:val="nil"/>
              <w:bottom w:val="single" w:sz="8" w:space="0" w:color="auto"/>
              <w:right w:val="single" w:sz="8" w:space="0" w:color="auto"/>
            </w:tcBorders>
            <w:tcMar>
              <w:top w:w="0" w:type="dxa"/>
              <w:left w:w="108" w:type="dxa"/>
              <w:bottom w:w="0" w:type="dxa"/>
              <w:right w:w="108" w:type="dxa"/>
            </w:tcMar>
            <w:hideMark/>
          </w:tcPr>
          <w:p w14:paraId="5F56328E" w14:textId="2BEEA769" w:rsidR="0036374A" w:rsidRPr="00016C9E" w:rsidRDefault="0036374A" w:rsidP="0036374A">
            <w:pPr>
              <w:rPr>
                <w:lang w:val="en-GB"/>
              </w:rPr>
            </w:pPr>
            <w:r w:rsidRPr="00016C9E">
              <w:rPr>
                <w:rFonts w:ascii="Segoe UI" w:hAnsi="Segoe UI" w:cs="Segoe UI"/>
                <w:lang w:val="en-GB"/>
              </w:rPr>
              <w:t>Deforestation for commodity production</w:t>
            </w:r>
          </w:p>
        </w:tc>
        <w:tc>
          <w:tcPr>
            <w:tcW w:w="1753" w:type="dxa"/>
            <w:tcBorders>
              <w:top w:val="nil"/>
              <w:left w:val="nil"/>
              <w:bottom w:val="single" w:sz="8" w:space="0" w:color="auto"/>
              <w:right w:val="single" w:sz="8" w:space="0" w:color="auto"/>
            </w:tcBorders>
            <w:tcMar>
              <w:top w:w="0" w:type="dxa"/>
              <w:left w:w="108" w:type="dxa"/>
              <w:bottom w:w="0" w:type="dxa"/>
              <w:right w:w="108" w:type="dxa"/>
            </w:tcMar>
            <w:hideMark/>
          </w:tcPr>
          <w:p w14:paraId="08DE5DDC" w14:textId="0E7AC5D4" w:rsidR="0036374A" w:rsidRPr="00016C9E" w:rsidRDefault="0036374A" w:rsidP="0036374A">
            <w:pPr>
              <w:rPr>
                <w:lang w:val="en-GB"/>
              </w:rPr>
            </w:pPr>
            <w:r w:rsidRPr="00016C9E">
              <w:rPr>
                <w:rFonts w:ascii="Segoe UI" w:hAnsi="Segoe UI" w:cs="Segoe UI"/>
                <w:lang w:val="en-GB"/>
              </w:rPr>
              <w:t xml:space="preserve">Refer to section </w:t>
            </w:r>
            <w:r w:rsidRPr="00972C53">
              <w:rPr>
                <w:rFonts w:ascii="Segoe UI" w:hAnsi="Segoe UI" w:cs="Segoe UI"/>
                <w:i/>
                <w:lang w:val="en-GB"/>
              </w:rPr>
              <w:t>Sharing our dilemmas</w:t>
            </w:r>
            <w:r w:rsidRPr="00016C9E">
              <w:rPr>
                <w:rFonts w:ascii="Segoe UI" w:hAnsi="Segoe UI" w:cs="Segoe UI"/>
                <w:lang w:val="en-GB"/>
              </w:rPr>
              <w:t xml:space="preserve"> </w:t>
            </w:r>
          </w:p>
        </w:tc>
        <w:tc>
          <w:tcPr>
            <w:tcW w:w="1742" w:type="dxa"/>
            <w:tcBorders>
              <w:top w:val="nil"/>
              <w:left w:val="nil"/>
              <w:bottom w:val="single" w:sz="8" w:space="0" w:color="auto"/>
              <w:right w:val="single" w:sz="8" w:space="0" w:color="auto"/>
            </w:tcBorders>
            <w:tcMar>
              <w:top w:w="0" w:type="dxa"/>
              <w:left w:w="108" w:type="dxa"/>
              <w:bottom w:w="0" w:type="dxa"/>
              <w:right w:w="108" w:type="dxa"/>
            </w:tcMar>
            <w:hideMark/>
          </w:tcPr>
          <w:p w14:paraId="55C38674" w14:textId="71617BD3" w:rsidR="0036374A" w:rsidRPr="00016C9E" w:rsidRDefault="0036374A" w:rsidP="0036374A">
            <w:pPr>
              <w:rPr>
                <w:lang w:val="en-GB"/>
              </w:rPr>
            </w:pPr>
            <w:r w:rsidRPr="00016C9E">
              <w:rPr>
                <w:rFonts w:ascii="Segoe UI" w:hAnsi="Segoe UI" w:cs="Segoe UI"/>
                <w:lang w:val="en-GB"/>
              </w:rPr>
              <w:t>Dealing with the lack of “farmer-level” granularity when purchasing bulk commodity in major ports</w:t>
            </w:r>
          </w:p>
        </w:tc>
        <w:tc>
          <w:tcPr>
            <w:tcW w:w="1734" w:type="dxa"/>
            <w:tcBorders>
              <w:top w:val="nil"/>
              <w:left w:val="nil"/>
              <w:bottom w:val="single" w:sz="8" w:space="0" w:color="auto"/>
              <w:right w:val="single" w:sz="8" w:space="0" w:color="auto"/>
            </w:tcBorders>
            <w:tcMar>
              <w:top w:w="0" w:type="dxa"/>
              <w:left w:w="108" w:type="dxa"/>
              <w:bottom w:w="0" w:type="dxa"/>
              <w:right w:w="108" w:type="dxa"/>
            </w:tcMar>
            <w:hideMark/>
          </w:tcPr>
          <w:p w14:paraId="4909FF8F" w14:textId="2AE052E6" w:rsidR="0036374A" w:rsidRPr="00016C9E" w:rsidRDefault="0036374A" w:rsidP="0036374A">
            <w:pPr>
              <w:rPr>
                <w:lang w:val="en-GB"/>
              </w:rPr>
            </w:pPr>
            <w:r w:rsidRPr="00016C9E">
              <w:rPr>
                <w:rFonts w:ascii="Segoe UI" w:hAnsi="Segoe UI" w:cs="Segoe UI"/>
                <w:lang w:val="en-GB"/>
              </w:rPr>
              <w:t>Engagement with SoS Cerrado Manifesto; Collaboration Forestry and Agriculture, RTRS, FEFAC</w:t>
            </w:r>
          </w:p>
        </w:tc>
      </w:tr>
      <w:tr w:rsidR="0036374A" w:rsidRPr="00016C9E" w14:paraId="1895258E" w14:textId="77777777" w:rsidTr="00996397">
        <w:tc>
          <w:tcPr>
            <w:tcW w:w="1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2A38B0" w14:textId="17041FAC" w:rsidR="0036374A" w:rsidRPr="00016C9E" w:rsidRDefault="0036374A" w:rsidP="0036374A">
            <w:pPr>
              <w:rPr>
                <w:b/>
                <w:lang w:val="en-GB"/>
              </w:rPr>
            </w:pPr>
            <w:r w:rsidRPr="00016C9E">
              <w:rPr>
                <w:b/>
                <w:lang w:val="en-GB"/>
              </w:rPr>
              <w:t>Food retailers and foodservice</w:t>
            </w:r>
          </w:p>
        </w:tc>
        <w:tc>
          <w:tcPr>
            <w:tcW w:w="2335" w:type="dxa"/>
            <w:tcBorders>
              <w:top w:val="nil"/>
              <w:left w:val="nil"/>
              <w:bottom w:val="single" w:sz="8" w:space="0" w:color="auto"/>
              <w:right w:val="single" w:sz="8" w:space="0" w:color="auto"/>
            </w:tcBorders>
            <w:tcMar>
              <w:top w:w="0" w:type="dxa"/>
              <w:left w:w="108" w:type="dxa"/>
              <w:bottom w:w="0" w:type="dxa"/>
              <w:right w:w="108" w:type="dxa"/>
            </w:tcMar>
            <w:hideMark/>
          </w:tcPr>
          <w:p w14:paraId="76CD809D" w14:textId="3CFF2E70" w:rsidR="0036374A" w:rsidRPr="00016C9E" w:rsidRDefault="0036374A" w:rsidP="0036374A">
            <w:pPr>
              <w:rPr>
                <w:lang w:val="en-GB"/>
              </w:rPr>
            </w:pPr>
            <w:r w:rsidRPr="00016C9E">
              <w:rPr>
                <w:rFonts w:ascii="Segoe UI" w:hAnsi="Segoe UI" w:cs="Segoe UI"/>
                <w:lang w:val="en-GB"/>
              </w:rPr>
              <w:t>Illegal, Unreported &amp; Unregulated (IUU) fishing and modern slavery</w:t>
            </w:r>
          </w:p>
        </w:tc>
        <w:tc>
          <w:tcPr>
            <w:tcW w:w="1753" w:type="dxa"/>
            <w:tcBorders>
              <w:top w:val="nil"/>
              <w:left w:val="nil"/>
              <w:bottom w:val="single" w:sz="8" w:space="0" w:color="auto"/>
              <w:right w:val="single" w:sz="8" w:space="0" w:color="auto"/>
            </w:tcBorders>
            <w:tcMar>
              <w:top w:w="0" w:type="dxa"/>
              <w:left w:w="108" w:type="dxa"/>
              <w:bottom w:w="0" w:type="dxa"/>
              <w:right w:w="108" w:type="dxa"/>
            </w:tcMar>
            <w:hideMark/>
          </w:tcPr>
          <w:p w14:paraId="44CC0E95" w14:textId="6F6E7670" w:rsidR="0036374A" w:rsidRPr="00016C9E" w:rsidRDefault="0036374A" w:rsidP="0036374A">
            <w:pPr>
              <w:rPr>
                <w:lang w:val="en-GB"/>
              </w:rPr>
            </w:pPr>
            <w:r w:rsidRPr="00016C9E">
              <w:rPr>
                <w:rFonts w:ascii="Segoe UI" w:hAnsi="Segoe UI" w:cs="Segoe UI"/>
                <w:lang w:val="en-GB"/>
              </w:rPr>
              <w:t xml:space="preserve">Refer to section </w:t>
            </w:r>
            <w:r w:rsidRPr="00972C53">
              <w:rPr>
                <w:rFonts w:ascii="Segoe UI" w:hAnsi="Segoe UI" w:cs="Segoe UI"/>
                <w:i/>
                <w:lang w:val="en-GB"/>
              </w:rPr>
              <w:t>Sharing our dilemmas</w:t>
            </w:r>
            <w:r w:rsidRPr="00016C9E">
              <w:rPr>
                <w:rFonts w:ascii="Segoe UI" w:hAnsi="Segoe UI" w:cs="Segoe UI"/>
                <w:lang w:val="en-GB"/>
              </w:rPr>
              <w:t xml:space="preserve"> </w:t>
            </w:r>
          </w:p>
        </w:tc>
        <w:tc>
          <w:tcPr>
            <w:tcW w:w="1742" w:type="dxa"/>
            <w:tcBorders>
              <w:top w:val="nil"/>
              <w:left w:val="nil"/>
              <w:bottom w:val="single" w:sz="8" w:space="0" w:color="auto"/>
              <w:right w:val="single" w:sz="8" w:space="0" w:color="auto"/>
            </w:tcBorders>
            <w:tcMar>
              <w:top w:w="0" w:type="dxa"/>
              <w:left w:w="108" w:type="dxa"/>
              <w:bottom w:w="0" w:type="dxa"/>
              <w:right w:w="108" w:type="dxa"/>
            </w:tcMar>
            <w:hideMark/>
          </w:tcPr>
          <w:p w14:paraId="6358343B" w14:textId="02863827" w:rsidR="0036374A" w:rsidRPr="00016C9E" w:rsidRDefault="0036374A" w:rsidP="0036374A">
            <w:pPr>
              <w:rPr>
                <w:lang w:val="en-GB"/>
              </w:rPr>
            </w:pPr>
            <w:r w:rsidRPr="00016C9E">
              <w:rPr>
                <w:rFonts w:ascii="Segoe UI" w:hAnsi="Segoe UI" w:cs="Segoe UI"/>
                <w:lang w:val="en-GB"/>
              </w:rPr>
              <w:t>Steps to eradicate these illegal activities</w:t>
            </w:r>
          </w:p>
        </w:tc>
        <w:tc>
          <w:tcPr>
            <w:tcW w:w="1734" w:type="dxa"/>
            <w:tcBorders>
              <w:top w:val="nil"/>
              <w:left w:val="nil"/>
              <w:bottom w:val="single" w:sz="8" w:space="0" w:color="auto"/>
              <w:right w:val="single" w:sz="8" w:space="0" w:color="auto"/>
            </w:tcBorders>
            <w:tcMar>
              <w:top w:w="0" w:type="dxa"/>
              <w:left w:w="108" w:type="dxa"/>
              <w:bottom w:w="0" w:type="dxa"/>
              <w:right w:w="108" w:type="dxa"/>
            </w:tcMar>
            <w:hideMark/>
          </w:tcPr>
          <w:p w14:paraId="49D8ADEC" w14:textId="1699F52D" w:rsidR="0036374A" w:rsidRPr="00016C9E" w:rsidRDefault="0036374A" w:rsidP="0036374A">
            <w:pPr>
              <w:rPr>
                <w:lang w:val="en-GB"/>
              </w:rPr>
            </w:pPr>
            <w:r w:rsidRPr="00016C9E">
              <w:rPr>
                <w:rFonts w:ascii="Segoe UI" w:hAnsi="Segoe UI" w:cs="Segoe UI"/>
                <w:lang w:val="en-GB"/>
              </w:rPr>
              <w:t>Engagement with SeaBOS </w:t>
            </w:r>
          </w:p>
        </w:tc>
      </w:tr>
      <w:tr w:rsidR="0036374A" w:rsidRPr="00016C9E" w14:paraId="73B93086" w14:textId="77777777" w:rsidTr="001B488D">
        <w:tc>
          <w:tcPr>
            <w:tcW w:w="1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1592E2" w14:textId="77777777" w:rsidR="0036374A" w:rsidRDefault="0036374A" w:rsidP="001D75DB">
            <w:pPr>
              <w:rPr>
                <w:b/>
                <w:lang w:val="en-GB"/>
              </w:rPr>
            </w:pPr>
            <w:r w:rsidRPr="00016C9E">
              <w:rPr>
                <w:b/>
                <w:lang w:val="en-GB"/>
              </w:rPr>
              <w:t>Non</w:t>
            </w:r>
            <w:r>
              <w:rPr>
                <w:b/>
                <w:lang w:val="en-GB"/>
              </w:rPr>
              <w:t>-</w:t>
            </w:r>
            <w:r w:rsidR="001D75DB">
              <w:rPr>
                <w:b/>
                <w:lang w:val="en-GB"/>
              </w:rPr>
              <w:t>G</w:t>
            </w:r>
            <w:r w:rsidRPr="00016C9E">
              <w:rPr>
                <w:b/>
                <w:lang w:val="en-GB"/>
              </w:rPr>
              <w:t>overnment</w:t>
            </w:r>
            <w:r>
              <w:rPr>
                <w:b/>
                <w:lang w:val="en-GB"/>
              </w:rPr>
              <w:t>al</w:t>
            </w:r>
            <w:r w:rsidRPr="00016C9E">
              <w:rPr>
                <w:b/>
                <w:lang w:val="en-GB"/>
              </w:rPr>
              <w:t xml:space="preserve"> Organizations</w:t>
            </w:r>
          </w:p>
          <w:p w14:paraId="4E7663BD" w14:textId="5E94485B" w:rsidR="001D75DB" w:rsidRPr="00016C9E" w:rsidRDefault="001D75DB" w:rsidP="001D75DB">
            <w:pPr>
              <w:rPr>
                <w:b/>
                <w:lang w:val="en-GB"/>
              </w:rPr>
            </w:pPr>
            <w:r>
              <w:rPr>
                <w:b/>
                <w:lang w:val="en-GB"/>
              </w:rPr>
              <w:t>(NGOs)</w:t>
            </w:r>
          </w:p>
        </w:tc>
        <w:tc>
          <w:tcPr>
            <w:tcW w:w="2335" w:type="dxa"/>
            <w:tcBorders>
              <w:top w:val="nil"/>
              <w:left w:val="nil"/>
              <w:bottom w:val="single" w:sz="8" w:space="0" w:color="auto"/>
              <w:right w:val="single" w:sz="8" w:space="0" w:color="auto"/>
            </w:tcBorders>
            <w:tcMar>
              <w:top w:w="0" w:type="dxa"/>
              <w:left w:w="108" w:type="dxa"/>
              <w:bottom w:w="0" w:type="dxa"/>
              <w:right w:w="108" w:type="dxa"/>
            </w:tcMar>
            <w:hideMark/>
          </w:tcPr>
          <w:p w14:paraId="2EDD21C7" w14:textId="158BCD6A" w:rsidR="0036374A" w:rsidRPr="00016C9E" w:rsidRDefault="0036374A" w:rsidP="0036374A">
            <w:pPr>
              <w:rPr>
                <w:lang w:val="en-GB"/>
              </w:rPr>
            </w:pPr>
            <w:r w:rsidRPr="00016C9E">
              <w:rPr>
                <w:lang w:val="en-GB"/>
              </w:rPr>
              <w:t>Biosecurity in aquaculture to reduce spread of farm disease</w:t>
            </w:r>
          </w:p>
        </w:tc>
        <w:tc>
          <w:tcPr>
            <w:tcW w:w="1753" w:type="dxa"/>
            <w:tcBorders>
              <w:top w:val="nil"/>
              <w:left w:val="nil"/>
              <w:bottom w:val="single" w:sz="8" w:space="0" w:color="auto"/>
              <w:right w:val="single" w:sz="8" w:space="0" w:color="auto"/>
            </w:tcBorders>
            <w:tcMar>
              <w:top w:w="0" w:type="dxa"/>
              <w:left w:w="108" w:type="dxa"/>
              <w:bottom w:w="0" w:type="dxa"/>
              <w:right w:w="108" w:type="dxa"/>
            </w:tcMar>
          </w:tcPr>
          <w:p w14:paraId="74659A25" w14:textId="5B74E0CF" w:rsidR="0036374A" w:rsidRPr="00016C9E" w:rsidRDefault="0036374A" w:rsidP="0036374A">
            <w:pPr>
              <w:rPr>
                <w:lang w:val="en-GB"/>
              </w:rPr>
            </w:pPr>
            <w:r w:rsidRPr="00016C9E">
              <w:rPr>
                <w:lang w:val="en-GB"/>
              </w:rPr>
              <w:t>Twice annual workshops hosted by FAO, World Bank and Mississippi State University</w:t>
            </w:r>
          </w:p>
        </w:tc>
        <w:tc>
          <w:tcPr>
            <w:tcW w:w="1742" w:type="dxa"/>
            <w:tcBorders>
              <w:top w:val="nil"/>
              <w:left w:val="nil"/>
              <w:bottom w:val="single" w:sz="8" w:space="0" w:color="auto"/>
              <w:right w:val="single" w:sz="8" w:space="0" w:color="auto"/>
            </w:tcBorders>
            <w:tcMar>
              <w:top w:w="0" w:type="dxa"/>
              <w:left w:w="108" w:type="dxa"/>
              <w:bottom w:w="0" w:type="dxa"/>
              <w:right w:w="108" w:type="dxa"/>
            </w:tcMar>
            <w:hideMark/>
          </w:tcPr>
          <w:p w14:paraId="78D768E3" w14:textId="4B525380" w:rsidR="0036374A" w:rsidRPr="00016C9E" w:rsidRDefault="0036374A" w:rsidP="0036374A">
            <w:pPr>
              <w:rPr>
                <w:lang w:val="en-GB"/>
              </w:rPr>
            </w:pPr>
            <w:r w:rsidRPr="00016C9E">
              <w:rPr>
                <w:lang w:val="en-GB"/>
              </w:rPr>
              <w:t>Industry’s available functional feeds to reduce antibiotic usage in aquaculture</w:t>
            </w:r>
          </w:p>
        </w:tc>
        <w:tc>
          <w:tcPr>
            <w:tcW w:w="1734" w:type="dxa"/>
            <w:tcBorders>
              <w:top w:val="nil"/>
              <w:left w:val="nil"/>
              <w:bottom w:val="single" w:sz="8" w:space="0" w:color="auto"/>
              <w:right w:val="single" w:sz="8" w:space="0" w:color="auto"/>
            </w:tcBorders>
            <w:tcMar>
              <w:top w:w="0" w:type="dxa"/>
              <w:left w:w="108" w:type="dxa"/>
              <w:bottom w:w="0" w:type="dxa"/>
              <w:right w:w="108" w:type="dxa"/>
            </w:tcMar>
            <w:hideMark/>
          </w:tcPr>
          <w:p w14:paraId="7ADFB895" w14:textId="3F0E7753" w:rsidR="0036374A" w:rsidRPr="00016C9E" w:rsidRDefault="0036374A" w:rsidP="0036374A">
            <w:pPr>
              <w:rPr>
                <w:lang w:val="en-GB"/>
              </w:rPr>
            </w:pPr>
            <w:r w:rsidRPr="00016C9E">
              <w:rPr>
                <w:lang w:val="en-GB"/>
              </w:rPr>
              <w:t>Raise awareness and collaborate with stakeholders on what technology exists and is commercially available</w:t>
            </w:r>
          </w:p>
        </w:tc>
      </w:tr>
      <w:tr w:rsidR="0036374A" w:rsidRPr="00016C9E" w14:paraId="171D8041" w14:textId="77777777" w:rsidTr="001B488D">
        <w:tc>
          <w:tcPr>
            <w:tcW w:w="17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7AB789" w14:textId="77777777" w:rsidR="0036374A" w:rsidRDefault="0036374A" w:rsidP="001D75DB">
            <w:pPr>
              <w:rPr>
                <w:b/>
                <w:lang w:val="en-GB"/>
              </w:rPr>
            </w:pPr>
            <w:r w:rsidRPr="00016C9E">
              <w:rPr>
                <w:b/>
                <w:lang w:val="en-GB"/>
              </w:rPr>
              <w:t>Non</w:t>
            </w:r>
            <w:r>
              <w:rPr>
                <w:b/>
                <w:lang w:val="en-GB"/>
              </w:rPr>
              <w:t>-</w:t>
            </w:r>
            <w:r w:rsidR="001D75DB">
              <w:rPr>
                <w:b/>
                <w:lang w:val="en-GB"/>
              </w:rPr>
              <w:t>G</w:t>
            </w:r>
            <w:r w:rsidRPr="00016C9E">
              <w:rPr>
                <w:b/>
                <w:lang w:val="en-GB"/>
              </w:rPr>
              <w:t>overnment</w:t>
            </w:r>
            <w:r>
              <w:rPr>
                <w:b/>
                <w:lang w:val="en-GB"/>
              </w:rPr>
              <w:t>al</w:t>
            </w:r>
            <w:r w:rsidRPr="00016C9E">
              <w:rPr>
                <w:b/>
                <w:lang w:val="en-GB"/>
              </w:rPr>
              <w:t xml:space="preserve"> Organizations</w:t>
            </w:r>
          </w:p>
          <w:p w14:paraId="2477C1BA" w14:textId="06F86D24" w:rsidR="001D75DB" w:rsidRPr="00016C9E" w:rsidRDefault="001D75DB" w:rsidP="001D75DB">
            <w:pPr>
              <w:rPr>
                <w:b/>
                <w:lang w:val="en-GB"/>
              </w:rPr>
            </w:pPr>
            <w:r>
              <w:rPr>
                <w:b/>
                <w:lang w:val="en-GB"/>
              </w:rPr>
              <w:t>(NGOs)</w:t>
            </w:r>
          </w:p>
        </w:tc>
        <w:tc>
          <w:tcPr>
            <w:tcW w:w="2335" w:type="dxa"/>
            <w:tcBorders>
              <w:top w:val="nil"/>
              <w:left w:val="nil"/>
              <w:bottom w:val="single" w:sz="8" w:space="0" w:color="auto"/>
              <w:right w:val="single" w:sz="8" w:space="0" w:color="auto"/>
            </w:tcBorders>
            <w:tcMar>
              <w:top w:w="0" w:type="dxa"/>
              <w:left w:w="108" w:type="dxa"/>
              <w:bottom w:w="0" w:type="dxa"/>
              <w:right w:w="108" w:type="dxa"/>
            </w:tcMar>
          </w:tcPr>
          <w:p w14:paraId="214FC75A" w14:textId="02467C22" w:rsidR="0036374A" w:rsidRPr="00016C9E" w:rsidRDefault="0036374A" w:rsidP="0036374A">
            <w:pPr>
              <w:rPr>
                <w:lang w:val="en-GB"/>
              </w:rPr>
            </w:pPr>
            <w:r w:rsidRPr="00016C9E">
              <w:rPr>
                <w:lang w:val="en-GB"/>
              </w:rPr>
              <w:t>Deforestation for soy commodity production</w:t>
            </w:r>
          </w:p>
        </w:tc>
        <w:tc>
          <w:tcPr>
            <w:tcW w:w="1753" w:type="dxa"/>
            <w:tcBorders>
              <w:top w:val="nil"/>
              <w:left w:val="nil"/>
              <w:bottom w:val="single" w:sz="8" w:space="0" w:color="auto"/>
              <w:right w:val="single" w:sz="8" w:space="0" w:color="auto"/>
            </w:tcBorders>
            <w:tcMar>
              <w:top w:w="0" w:type="dxa"/>
              <w:left w:w="108" w:type="dxa"/>
              <w:bottom w:w="0" w:type="dxa"/>
              <w:right w:w="108" w:type="dxa"/>
            </w:tcMar>
          </w:tcPr>
          <w:p w14:paraId="0C9F85D0" w14:textId="59656337" w:rsidR="0036374A" w:rsidRPr="00016C9E" w:rsidRDefault="0036374A" w:rsidP="0036374A">
            <w:pPr>
              <w:rPr>
                <w:lang w:val="en-GB"/>
              </w:rPr>
            </w:pPr>
            <w:r w:rsidRPr="00016C9E">
              <w:rPr>
                <w:lang w:val="en-GB"/>
              </w:rPr>
              <w:t xml:space="preserve">See </w:t>
            </w:r>
            <w:r w:rsidRPr="00972C53">
              <w:rPr>
                <w:i/>
                <w:lang w:val="en-GB"/>
              </w:rPr>
              <w:t>Our Partnerships</w:t>
            </w:r>
            <w:r w:rsidRPr="00016C9E">
              <w:rPr>
                <w:lang w:val="en-GB"/>
              </w:rPr>
              <w:t xml:space="preserve"> section above</w:t>
            </w:r>
          </w:p>
        </w:tc>
        <w:tc>
          <w:tcPr>
            <w:tcW w:w="1742" w:type="dxa"/>
            <w:tcBorders>
              <w:top w:val="nil"/>
              <w:left w:val="nil"/>
              <w:bottom w:val="single" w:sz="8" w:space="0" w:color="auto"/>
              <w:right w:val="single" w:sz="8" w:space="0" w:color="auto"/>
            </w:tcBorders>
            <w:tcMar>
              <w:top w:w="0" w:type="dxa"/>
              <w:left w:w="108" w:type="dxa"/>
              <w:bottom w:w="0" w:type="dxa"/>
              <w:right w:w="108" w:type="dxa"/>
            </w:tcMar>
          </w:tcPr>
          <w:p w14:paraId="5EDD464A" w14:textId="219C11BE" w:rsidR="0036374A" w:rsidRPr="00016C9E" w:rsidRDefault="0036374A" w:rsidP="0036374A">
            <w:pPr>
              <w:rPr>
                <w:lang w:val="en-GB"/>
              </w:rPr>
            </w:pPr>
            <w:r w:rsidRPr="00016C9E">
              <w:rPr>
                <w:lang w:val="en-GB"/>
              </w:rPr>
              <w:t xml:space="preserve">Transparency </w:t>
            </w:r>
            <w:r>
              <w:rPr>
                <w:lang w:val="en-GB"/>
              </w:rPr>
              <w:t>and</w:t>
            </w:r>
            <w:r w:rsidRPr="00016C9E">
              <w:rPr>
                <w:lang w:val="en-GB"/>
              </w:rPr>
              <w:t xml:space="preserve"> traceability around deforestation-free soy</w:t>
            </w:r>
          </w:p>
        </w:tc>
        <w:tc>
          <w:tcPr>
            <w:tcW w:w="1734" w:type="dxa"/>
            <w:tcBorders>
              <w:top w:val="nil"/>
              <w:left w:val="nil"/>
              <w:bottom w:val="single" w:sz="8" w:space="0" w:color="auto"/>
              <w:right w:val="single" w:sz="8" w:space="0" w:color="auto"/>
            </w:tcBorders>
            <w:tcMar>
              <w:top w:w="0" w:type="dxa"/>
              <w:left w:w="108" w:type="dxa"/>
              <w:bottom w:w="0" w:type="dxa"/>
              <w:right w:w="108" w:type="dxa"/>
            </w:tcMar>
          </w:tcPr>
          <w:p w14:paraId="69DE7AE5" w14:textId="580F1B2C" w:rsidR="0036374A" w:rsidRPr="00016C9E" w:rsidRDefault="0036374A" w:rsidP="0036374A">
            <w:pPr>
              <w:rPr>
                <w:lang w:val="en-GB"/>
              </w:rPr>
            </w:pPr>
            <w:r w:rsidRPr="00016C9E">
              <w:rPr>
                <w:lang w:val="en-GB"/>
              </w:rPr>
              <w:t>Developing step-wise approach to tools to have transparency around deforestation-free soy</w:t>
            </w:r>
          </w:p>
        </w:tc>
      </w:tr>
      <w:tr w:rsidR="0036374A" w:rsidRPr="00016C9E" w14:paraId="4AD26699" w14:textId="77777777" w:rsidTr="000608F9">
        <w:tc>
          <w:tcPr>
            <w:tcW w:w="1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3DDF38" w14:textId="05BA7CF7" w:rsidR="0036374A" w:rsidRPr="00016C9E" w:rsidRDefault="0036374A" w:rsidP="0036374A">
            <w:pPr>
              <w:rPr>
                <w:b/>
                <w:lang w:val="en-GB"/>
              </w:rPr>
            </w:pPr>
            <w:r w:rsidRPr="00016C9E">
              <w:rPr>
                <w:b/>
                <w:lang w:val="en-GB"/>
              </w:rPr>
              <w:t>Academia</w:t>
            </w:r>
          </w:p>
        </w:tc>
        <w:tc>
          <w:tcPr>
            <w:tcW w:w="2335" w:type="dxa"/>
            <w:tcBorders>
              <w:top w:val="nil"/>
              <w:left w:val="nil"/>
              <w:bottom w:val="single" w:sz="8" w:space="0" w:color="auto"/>
              <w:right w:val="single" w:sz="8" w:space="0" w:color="auto"/>
            </w:tcBorders>
            <w:tcMar>
              <w:top w:w="0" w:type="dxa"/>
              <w:left w:w="108" w:type="dxa"/>
              <w:bottom w:w="0" w:type="dxa"/>
              <w:right w:w="108" w:type="dxa"/>
            </w:tcMar>
            <w:hideMark/>
          </w:tcPr>
          <w:p w14:paraId="59A93A96" w14:textId="36947D22" w:rsidR="0036374A" w:rsidRPr="00DC04D2" w:rsidRDefault="0036374A" w:rsidP="0036374A">
            <w:pPr>
              <w:rPr>
                <w:rFonts w:cstheme="minorHAnsi"/>
                <w:lang w:val="en-GB"/>
              </w:rPr>
            </w:pPr>
            <w:r w:rsidRPr="00DC04D2">
              <w:rPr>
                <w:rFonts w:cstheme="minorHAnsi"/>
              </w:rPr>
              <w:t>R&amp;D collaboration and validation of animal performance on circularity, health (AMR reduction) and welfare and emission reduction</w:t>
            </w:r>
          </w:p>
        </w:tc>
        <w:tc>
          <w:tcPr>
            <w:tcW w:w="1753" w:type="dxa"/>
            <w:tcBorders>
              <w:top w:val="nil"/>
              <w:left w:val="nil"/>
              <w:bottom w:val="single" w:sz="8" w:space="0" w:color="auto"/>
              <w:right w:val="single" w:sz="8" w:space="0" w:color="auto"/>
            </w:tcBorders>
            <w:tcMar>
              <w:top w:w="0" w:type="dxa"/>
              <w:left w:w="108" w:type="dxa"/>
              <w:bottom w:w="0" w:type="dxa"/>
              <w:right w:w="108" w:type="dxa"/>
            </w:tcMar>
          </w:tcPr>
          <w:p w14:paraId="4C398520" w14:textId="4B396906" w:rsidR="0036374A" w:rsidRPr="00016C9E" w:rsidRDefault="0036374A" w:rsidP="0036374A">
            <w:pPr>
              <w:rPr>
                <w:lang w:val="en-GB"/>
              </w:rPr>
            </w:pPr>
            <w:r w:rsidRPr="00DC04D2">
              <w:t>Set up or intensify collaborative projects</w:t>
            </w:r>
          </w:p>
        </w:tc>
        <w:tc>
          <w:tcPr>
            <w:tcW w:w="1742" w:type="dxa"/>
            <w:tcBorders>
              <w:top w:val="nil"/>
              <w:left w:val="nil"/>
              <w:bottom w:val="single" w:sz="8" w:space="0" w:color="auto"/>
              <w:right w:val="single" w:sz="8" w:space="0" w:color="auto"/>
            </w:tcBorders>
            <w:tcMar>
              <w:top w:w="0" w:type="dxa"/>
              <w:left w:w="108" w:type="dxa"/>
              <w:bottom w:w="0" w:type="dxa"/>
              <w:right w:w="108" w:type="dxa"/>
            </w:tcMar>
            <w:hideMark/>
          </w:tcPr>
          <w:p w14:paraId="55B50766" w14:textId="76B66256" w:rsidR="0036374A" w:rsidRPr="00016C9E" w:rsidRDefault="0036374A" w:rsidP="0036374A">
            <w:pPr>
              <w:rPr>
                <w:lang w:val="en-GB"/>
              </w:rPr>
            </w:pPr>
            <w:r w:rsidRPr="00DC04D2">
              <w:t>Product development and joint projects</w:t>
            </w:r>
          </w:p>
        </w:tc>
        <w:tc>
          <w:tcPr>
            <w:tcW w:w="1734" w:type="dxa"/>
            <w:tcBorders>
              <w:top w:val="nil"/>
              <w:left w:val="nil"/>
              <w:bottom w:val="single" w:sz="8" w:space="0" w:color="auto"/>
              <w:right w:val="single" w:sz="8" w:space="0" w:color="auto"/>
            </w:tcBorders>
            <w:tcMar>
              <w:top w:w="0" w:type="dxa"/>
              <w:left w:w="108" w:type="dxa"/>
              <w:bottom w:w="0" w:type="dxa"/>
              <w:right w:w="108" w:type="dxa"/>
            </w:tcMar>
            <w:hideMark/>
          </w:tcPr>
          <w:p w14:paraId="1CE9A7AD" w14:textId="27274B36" w:rsidR="0036374A" w:rsidRPr="00016C9E" w:rsidRDefault="0036374A" w:rsidP="0036374A">
            <w:pPr>
              <w:rPr>
                <w:lang w:val="en-GB"/>
              </w:rPr>
            </w:pPr>
            <w:r w:rsidRPr="00DC04D2">
              <w:t>Engages with over 80 academic institutions around the world</w:t>
            </w:r>
          </w:p>
        </w:tc>
      </w:tr>
    </w:tbl>
    <w:p w14:paraId="2CCE84DD" w14:textId="77777777" w:rsidR="00996397" w:rsidRPr="00016C9E" w:rsidRDefault="00996397" w:rsidP="00996397">
      <w:pPr>
        <w:rPr>
          <w:lang w:val="en-GB"/>
        </w:rPr>
      </w:pPr>
    </w:p>
    <w:p w14:paraId="07C7E216" w14:textId="3BDC9DD5" w:rsidR="00512068" w:rsidRPr="00016C9E" w:rsidRDefault="00512068" w:rsidP="00512068">
      <w:pPr>
        <w:rPr>
          <w:lang w:val="en-GB"/>
        </w:rPr>
      </w:pPr>
    </w:p>
    <w:p w14:paraId="79B621F6" w14:textId="75151D65" w:rsidR="00EE5EB7" w:rsidRDefault="00EE5EB7" w:rsidP="003719C1">
      <w:pPr>
        <w:pStyle w:val="Heading1"/>
        <w:rPr>
          <w:lang w:val="en-GB"/>
        </w:rPr>
      </w:pPr>
      <w:bookmarkStart w:id="52" w:name="_Toc5617098"/>
      <w:r>
        <w:rPr>
          <w:lang w:val="en-GB"/>
        </w:rPr>
        <w:t>Global Reporting Initiative (GRI)</w:t>
      </w:r>
      <w:r w:rsidRPr="003E7F69">
        <w:rPr>
          <w:rStyle w:val="TitleChar"/>
        </w:rPr>
        <w:t xml:space="preserve"> </w:t>
      </w:r>
      <w:r>
        <w:rPr>
          <w:lang w:val="en-GB"/>
        </w:rPr>
        <w:t>Index</w:t>
      </w:r>
      <w:bookmarkEnd w:id="52"/>
    </w:p>
    <w:p w14:paraId="490F40FC" w14:textId="4E755330" w:rsidR="00EE5EB7" w:rsidRDefault="00EE5EB7" w:rsidP="00EE5EB7">
      <w:pPr>
        <w:rPr>
          <w:b/>
        </w:rPr>
      </w:pPr>
    </w:p>
    <w:tbl>
      <w:tblPr>
        <w:tblStyle w:val="TableGrid"/>
        <w:tblW w:w="9918" w:type="dxa"/>
        <w:tblLayout w:type="fixed"/>
        <w:tblLook w:val="04A0" w:firstRow="1" w:lastRow="0" w:firstColumn="1" w:lastColumn="0" w:noHBand="0" w:noVBand="1"/>
      </w:tblPr>
      <w:tblGrid>
        <w:gridCol w:w="846"/>
        <w:gridCol w:w="2693"/>
        <w:gridCol w:w="3260"/>
        <w:gridCol w:w="3119"/>
      </w:tblGrid>
      <w:tr w:rsidR="00483B23" w:rsidRPr="00483B23" w14:paraId="1D8F5141" w14:textId="77777777" w:rsidTr="00483B23">
        <w:trPr>
          <w:trHeight w:val="276"/>
        </w:trPr>
        <w:tc>
          <w:tcPr>
            <w:tcW w:w="3539" w:type="dxa"/>
            <w:gridSpan w:val="2"/>
            <w:noWrap/>
            <w:hideMark/>
          </w:tcPr>
          <w:p w14:paraId="4BBFDE4E" w14:textId="77777777" w:rsidR="00483B23" w:rsidRPr="00483B23" w:rsidRDefault="00483B23">
            <w:pPr>
              <w:rPr>
                <w:b/>
                <w:bCs/>
              </w:rPr>
            </w:pPr>
            <w:r w:rsidRPr="00483B23">
              <w:rPr>
                <w:b/>
                <w:bCs/>
              </w:rPr>
              <w:t>GRI Content Index Nutreco – Core</w:t>
            </w:r>
          </w:p>
        </w:tc>
        <w:tc>
          <w:tcPr>
            <w:tcW w:w="6379" w:type="dxa"/>
            <w:gridSpan w:val="2"/>
            <w:noWrap/>
            <w:hideMark/>
          </w:tcPr>
          <w:p w14:paraId="1AC03A4B" w14:textId="4C9C44B6" w:rsidR="00483B23" w:rsidRPr="00483B23" w:rsidRDefault="00483B23">
            <w:pPr>
              <w:rPr>
                <w:b/>
              </w:rPr>
            </w:pPr>
          </w:p>
          <w:tbl>
            <w:tblPr>
              <w:tblW w:w="0" w:type="auto"/>
              <w:tblCellSpacing w:w="0" w:type="dxa"/>
              <w:tblLayout w:type="fixed"/>
              <w:tblCellMar>
                <w:left w:w="0" w:type="dxa"/>
                <w:right w:w="0" w:type="dxa"/>
              </w:tblCellMar>
              <w:tblLook w:val="04A0" w:firstRow="1" w:lastRow="0" w:firstColumn="1" w:lastColumn="0" w:noHBand="0" w:noVBand="1"/>
            </w:tblPr>
            <w:tblGrid>
              <w:gridCol w:w="7840"/>
            </w:tblGrid>
            <w:tr w:rsidR="00483B23" w:rsidRPr="00483B23" w14:paraId="34007072" w14:textId="77777777" w:rsidTr="00483B23">
              <w:trPr>
                <w:trHeight w:val="276"/>
                <w:tblCellSpacing w:w="0" w:type="dxa"/>
              </w:trPr>
              <w:tc>
                <w:tcPr>
                  <w:tcW w:w="7840" w:type="dxa"/>
                  <w:tcBorders>
                    <w:top w:val="single" w:sz="8" w:space="0" w:color="auto"/>
                    <w:left w:val="nil"/>
                    <w:bottom w:val="nil"/>
                    <w:right w:val="nil"/>
                  </w:tcBorders>
                  <w:shd w:val="clear" w:color="000000" w:fill="FFFFFF"/>
                  <w:vAlign w:val="center"/>
                  <w:hideMark/>
                </w:tcPr>
                <w:p w14:paraId="5B890E8F" w14:textId="2204D3BC" w:rsidR="00483B23" w:rsidRPr="00483B23" w:rsidRDefault="00483B23">
                  <w:pPr>
                    <w:rPr>
                      <w:b/>
                    </w:rPr>
                  </w:pPr>
                  <w:r w:rsidRPr="00483B23">
                    <w:rPr>
                      <w:b/>
                      <w:noProof/>
                    </w:rPr>
                    <w:drawing>
                      <wp:anchor distT="0" distB="0" distL="114300" distR="114300" simplePos="0" relativeHeight="251673600" behindDoc="0" locked="0" layoutInCell="1" allowOverlap="1" wp14:anchorId="2BBEA4AA" wp14:editId="30B80293">
                        <wp:simplePos x="0" y="0"/>
                        <wp:positionH relativeFrom="column">
                          <wp:posOffset>2526030</wp:posOffset>
                        </wp:positionH>
                        <wp:positionV relativeFrom="paragraph">
                          <wp:posOffset>-198120</wp:posOffset>
                        </wp:positionV>
                        <wp:extent cx="1181100" cy="426720"/>
                        <wp:effectExtent l="0" t="0" r="0" b="0"/>
                        <wp:wrapNone/>
                        <wp:docPr id="22" name="Picture 22" descr="Image result for nutreco">
                          <a:extLst xmlns:a="http://schemas.openxmlformats.org/drawingml/2006/main">
                            <a:ext uri="{FF2B5EF4-FFF2-40B4-BE49-F238E27FC236}">
                              <a16:creationId xmlns:a16="http://schemas.microsoft.com/office/drawing/2014/main" id="{2CD599DA-E411-47B9-ACBF-A9B26EBEF450}"/>
                            </a:ext>
                          </a:extLst>
                        </wp:docPr>
                        <wp:cNvGraphicFramePr/>
                        <a:graphic xmlns:a="http://schemas.openxmlformats.org/drawingml/2006/main">
                          <a:graphicData uri="http://schemas.openxmlformats.org/drawingml/2006/picture">
                            <pic:pic xmlns:pic="http://schemas.openxmlformats.org/drawingml/2006/picture">
                              <pic:nvPicPr>
                                <pic:cNvPr id="2" name="Picture 1" descr="Image result for nutreco">
                                  <a:extLst>
                                    <a:ext uri="{FF2B5EF4-FFF2-40B4-BE49-F238E27FC236}">
                                      <a16:creationId xmlns:a16="http://schemas.microsoft.com/office/drawing/2014/main" id="{2CD599DA-E411-47B9-ACBF-A9B26EBEF450}"/>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81100" cy="426720"/>
                                </a:xfrm>
                                <a:prstGeom prst="rect">
                                  <a:avLst/>
                                </a:prstGeom>
                                <a:noFill/>
                                <a:extLst/>
                              </pic:spPr>
                            </pic:pic>
                          </a:graphicData>
                        </a:graphic>
                        <wp14:sizeRelH relativeFrom="page">
                          <wp14:pctWidth>0</wp14:pctWidth>
                        </wp14:sizeRelH>
                        <wp14:sizeRelV relativeFrom="page">
                          <wp14:pctHeight>0</wp14:pctHeight>
                        </wp14:sizeRelV>
                      </wp:anchor>
                    </w:drawing>
                  </w:r>
                  <w:r w:rsidRPr="00483B23">
                    <w:rPr>
                      <w:b/>
                    </w:rPr>
                    <w:t> </w:t>
                  </w:r>
                </w:p>
              </w:tc>
            </w:tr>
          </w:tbl>
          <w:p w14:paraId="0FE69FDB" w14:textId="77777777" w:rsidR="00483B23" w:rsidRPr="00483B23" w:rsidRDefault="00483B23">
            <w:pPr>
              <w:rPr>
                <w:b/>
              </w:rPr>
            </w:pPr>
          </w:p>
        </w:tc>
      </w:tr>
      <w:tr w:rsidR="00483B23" w:rsidRPr="00483B23" w14:paraId="7531376E" w14:textId="77777777" w:rsidTr="00483B23">
        <w:trPr>
          <w:trHeight w:val="276"/>
        </w:trPr>
        <w:tc>
          <w:tcPr>
            <w:tcW w:w="846" w:type="dxa"/>
            <w:hideMark/>
          </w:tcPr>
          <w:p w14:paraId="1E2CE309" w14:textId="77777777" w:rsidR="00483B23" w:rsidRPr="00483B23" w:rsidRDefault="00483B23">
            <w:pPr>
              <w:rPr>
                <w:b/>
                <w:bCs/>
              </w:rPr>
            </w:pPr>
            <w:r w:rsidRPr="00483B23">
              <w:rPr>
                <w:b/>
                <w:bCs/>
              </w:rPr>
              <w:t> </w:t>
            </w:r>
          </w:p>
        </w:tc>
        <w:tc>
          <w:tcPr>
            <w:tcW w:w="2693" w:type="dxa"/>
            <w:hideMark/>
          </w:tcPr>
          <w:p w14:paraId="3B0EA17E" w14:textId="77777777" w:rsidR="00483B23" w:rsidRPr="00483B23" w:rsidRDefault="00483B23">
            <w:pPr>
              <w:rPr>
                <w:b/>
                <w:bCs/>
              </w:rPr>
            </w:pPr>
            <w:r w:rsidRPr="00483B23">
              <w:rPr>
                <w:b/>
                <w:bCs/>
              </w:rPr>
              <w:t> </w:t>
            </w:r>
          </w:p>
        </w:tc>
        <w:tc>
          <w:tcPr>
            <w:tcW w:w="6379" w:type="dxa"/>
            <w:gridSpan w:val="2"/>
            <w:hideMark/>
          </w:tcPr>
          <w:p w14:paraId="3B5634B8" w14:textId="77777777" w:rsidR="00483B23" w:rsidRPr="00483B23" w:rsidRDefault="00483B23">
            <w:pPr>
              <w:rPr>
                <w:b/>
              </w:rPr>
            </w:pPr>
            <w:r w:rsidRPr="00483B23">
              <w:rPr>
                <w:b/>
              </w:rPr>
              <w:t> </w:t>
            </w:r>
          </w:p>
        </w:tc>
      </w:tr>
      <w:tr w:rsidR="00483B23" w:rsidRPr="00483B23" w14:paraId="2EFB5CFB" w14:textId="77777777" w:rsidTr="00483B23">
        <w:trPr>
          <w:trHeight w:val="288"/>
        </w:trPr>
        <w:tc>
          <w:tcPr>
            <w:tcW w:w="846" w:type="dxa"/>
            <w:hideMark/>
          </w:tcPr>
          <w:p w14:paraId="7C2866D3" w14:textId="77777777" w:rsidR="00483B23" w:rsidRPr="00483B23" w:rsidRDefault="00483B23">
            <w:pPr>
              <w:rPr>
                <w:b/>
                <w:bCs/>
              </w:rPr>
            </w:pPr>
            <w:r w:rsidRPr="00483B23">
              <w:rPr>
                <w:b/>
                <w:bCs/>
              </w:rPr>
              <w:t> </w:t>
            </w:r>
          </w:p>
        </w:tc>
        <w:tc>
          <w:tcPr>
            <w:tcW w:w="2693" w:type="dxa"/>
            <w:hideMark/>
          </w:tcPr>
          <w:p w14:paraId="34FDB433" w14:textId="77777777" w:rsidR="00483B23" w:rsidRPr="00483B23" w:rsidRDefault="00483B23">
            <w:pPr>
              <w:rPr>
                <w:b/>
                <w:bCs/>
              </w:rPr>
            </w:pPr>
            <w:r w:rsidRPr="00483B23">
              <w:rPr>
                <w:b/>
                <w:bCs/>
              </w:rPr>
              <w:t> </w:t>
            </w:r>
          </w:p>
        </w:tc>
        <w:tc>
          <w:tcPr>
            <w:tcW w:w="6379" w:type="dxa"/>
            <w:gridSpan w:val="2"/>
            <w:hideMark/>
          </w:tcPr>
          <w:p w14:paraId="03F6D2A3" w14:textId="77777777" w:rsidR="00483B23" w:rsidRPr="00483B23" w:rsidRDefault="00483B23">
            <w:pPr>
              <w:rPr>
                <w:b/>
              </w:rPr>
            </w:pPr>
            <w:r w:rsidRPr="00483B23">
              <w:rPr>
                <w:b/>
              </w:rPr>
              <w:t> </w:t>
            </w:r>
          </w:p>
        </w:tc>
      </w:tr>
      <w:tr w:rsidR="00483B23" w:rsidRPr="00483B23" w14:paraId="0F38B6C6" w14:textId="77777777" w:rsidTr="00483B23">
        <w:trPr>
          <w:trHeight w:val="288"/>
        </w:trPr>
        <w:tc>
          <w:tcPr>
            <w:tcW w:w="846" w:type="dxa"/>
            <w:hideMark/>
          </w:tcPr>
          <w:p w14:paraId="7C2AD1A3" w14:textId="77777777" w:rsidR="00483B23" w:rsidRPr="00483B23" w:rsidRDefault="00483B23">
            <w:pPr>
              <w:rPr>
                <w:b/>
                <w:bCs/>
              </w:rPr>
            </w:pPr>
            <w:r w:rsidRPr="00483B23">
              <w:rPr>
                <w:b/>
                <w:bCs/>
              </w:rPr>
              <w:t>SRS</w:t>
            </w:r>
          </w:p>
        </w:tc>
        <w:tc>
          <w:tcPr>
            <w:tcW w:w="2693" w:type="dxa"/>
            <w:hideMark/>
          </w:tcPr>
          <w:p w14:paraId="11B94CDC" w14:textId="77777777" w:rsidR="00483B23" w:rsidRPr="00483B23" w:rsidRDefault="00483B23">
            <w:pPr>
              <w:rPr>
                <w:b/>
                <w:bCs/>
              </w:rPr>
            </w:pPr>
            <w:r w:rsidRPr="00483B23">
              <w:rPr>
                <w:b/>
                <w:bCs/>
              </w:rPr>
              <w:t>Disclosure</w:t>
            </w:r>
          </w:p>
        </w:tc>
        <w:tc>
          <w:tcPr>
            <w:tcW w:w="3260" w:type="dxa"/>
            <w:hideMark/>
          </w:tcPr>
          <w:p w14:paraId="0CC6441B" w14:textId="77777777" w:rsidR="00483B23" w:rsidRPr="00483B23" w:rsidRDefault="00483B23">
            <w:pPr>
              <w:rPr>
                <w:b/>
                <w:bCs/>
              </w:rPr>
            </w:pPr>
            <w:r w:rsidRPr="00483B23">
              <w:rPr>
                <w:b/>
                <w:bCs/>
              </w:rPr>
              <w:t>Reference</w:t>
            </w:r>
          </w:p>
        </w:tc>
        <w:tc>
          <w:tcPr>
            <w:tcW w:w="3119" w:type="dxa"/>
            <w:hideMark/>
          </w:tcPr>
          <w:p w14:paraId="2D2F6B6B" w14:textId="77777777" w:rsidR="00483B23" w:rsidRPr="00483B23" w:rsidRDefault="00483B23">
            <w:pPr>
              <w:rPr>
                <w:b/>
                <w:bCs/>
              </w:rPr>
            </w:pPr>
            <w:r w:rsidRPr="00483B23">
              <w:rPr>
                <w:b/>
                <w:bCs/>
              </w:rPr>
              <w:t>Omission/Explanation</w:t>
            </w:r>
          </w:p>
        </w:tc>
      </w:tr>
      <w:tr w:rsidR="00483B23" w:rsidRPr="00483B23" w14:paraId="3D9FDA69" w14:textId="77777777" w:rsidTr="00483B23">
        <w:trPr>
          <w:trHeight w:val="288"/>
        </w:trPr>
        <w:tc>
          <w:tcPr>
            <w:tcW w:w="3539" w:type="dxa"/>
            <w:gridSpan w:val="2"/>
            <w:hideMark/>
          </w:tcPr>
          <w:p w14:paraId="0DC887AD" w14:textId="77777777" w:rsidR="00483B23" w:rsidRPr="00483B23" w:rsidRDefault="00483B23">
            <w:pPr>
              <w:rPr>
                <w:b/>
                <w:bCs/>
              </w:rPr>
            </w:pPr>
            <w:r w:rsidRPr="00483B23">
              <w:rPr>
                <w:b/>
                <w:bCs/>
              </w:rPr>
              <w:t>GRI 102: GENERAL DISCLOSURES 2016</w:t>
            </w:r>
          </w:p>
        </w:tc>
        <w:tc>
          <w:tcPr>
            <w:tcW w:w="3260" w:type="dxa"/>
            <w:hideMark/>
          </w:tcPr>
          <w:p w14:paraId="61099EBC" w14:textId="77777777" w:rsidR="00483B23" w:rsidRPr="00483B23" w:rsidRDefault="00483B23">
            <w:pPr>
              <w:rPr>
                <w:b/>
                <w:bCs/>
              </w:rPr>
            </w:pPr>
            <w:r w:rsidRPr="00483B23">
              <w:rPr>
                <w:b/>
                <w:bCs/>
              </w:rPr>
              <w:t> </w:t>
            </w:r>
          </w:p>
        </w:tc>
        <w:tc>
          <w:tcPr>
            <w:tcW w:w="3119" w:type="dxa"/>
            <w:hideMark/>
          </w:tcPr>
          <w:p w14:paraId="491B768D" w14:textId="77777777" w:rsidR="00483B23" w:rsidRPr="00483B23" w:rsidRDefault="00483B23">
            <w:pPr>
              <w:rPr>
                <w:b/>
                <w:bCs/>
              </w:rPr>
            </w:pPr>
            <w:r w:rsidRPr="00483B23">
              <w:rPr>
                <w:b/>
                <w:bCs/>
              </w:rPr>
              <w:t> </w:t>
            </w:r>
          </w:p>
        </w:tc>
      </w:tr>
      <w:tr w:rsidR="00483B23" w:rsidRPr="00483B23" w14:paraId="4F6E9C90" w14:textId="77777777" w:rsidTr="00483B23">
        <w:trPr>
          <w:trHeight w:val="288"/>
        </w:trPr>
        <w:tc>
          <w:tcPr>
            <w:tcW w:w="6799" w:type="dxa"/>
            <w:gridSpan w:val="3"/>
            <w:hideMark/>
          </w:tcPr>
          <w:p w14:paraId="388ACA28" w14:textId="77777777" w:rsidR="00483B23" w:rsidRPr="00483B23" w:rsidRDefault="00483B23">
            <w:pPr>
              <w:rPr>
                <w:b/>
                <w:bCs/>
              </w:rPr>
            </w:pPr>
            <w:r w:rsidRPr="00483B23">
              <w:rPr>
                <w:b/>
                <w:bCs/>
              </w:rPr>
              <w:t>1. Organizational profile</w:t>
            </w:r>
          </w:p>
        </w:tc>
        <w:tc>
          <w:tcPr>
            <w:tcW w:w="3119" w:type="dxa"/>
            <w:hideMark/>
          </w:tcPr>
          <w:p w14:paraId="3F7A3C78" w14:textId="77777777" w:rsidR="00483B23" w:rsidRPr="00483B23" w:rsidRDefault="00483B23">
            <w:pPr>
              <w:rPr>
                <w:b/>
                <w:bCs/>
              </w:rPr>
            </w:pPr>
            <w:r w:rsidRPr="00483B23">
              <w:rPr>
                <w:b/>
                <w:bCs/>
              </w:rPr>
              <w:t> </w:t>
            </w:r>
          </w:p>
        </w:tc>
      </w:tr>
      <w:tr w:rsidR="00483B23" w:rsidRPr="00483B23" w14:paraId="2BD2CFB8" w14:textId="77777777" w:rsidTr="00483B23">
        <w:trPr>
          <w:trHeight w:val="552"/>
        </w:trPr>
        <w:tc>
          <w:tcPr>
            <w:tcW w:w="846" w:type="dxa"/>
            <w:hideMark/>
          </w:tcPr>
          <w:p w14:paraId="61791967" w14:textId="77777777" w:rsidR="00483B23" w:rsidRPr="00483B23" w:rsidRDefault="00483B23">
            <w:pPr>
              <w:rPr>
                <w:b/>
                <w:bCs/>
              </w:rPr>
            </w:pPr>
            <w:r w:rsidRPr="00483B23">
              <w:rPr>
                <w:b/>
                <w:bCs/>
              </w:rPr>
              <w:t>102-1</w:t>
            </w:r>
          </w:p>
        </w:tc>
        <w:tc>
          <w:tcPr>
            <w:tcW w:w="2693" w:type="dxa"/>
            <w:hideMark/>
          </w:tcPr>
          <w:p w14:paraId="7DD05D21" w14:textId="77777777" w:rsidR="00483B23" w:rsidRPr="00483B23" w:rsidRDefault="00483B23">
            <w:pPr>
              <w:rPr>
                <w:b/>
              </w:rPr>
            </w:pPr>
            <w:r w:rsidRPr="00483B23">
              <w:rPr>
                <w:b/>
              </w:rPr>
              <w:t>Name of the organization</w:t>
            </w:r>
          </w:p>
        </w:tc>
        <w:tc>
          <w:tcPr>
            <w:tcW w:w="3260" w:type="dxa"/>
            <w:hideMark/>
          </w:tcPr>
          <w:p w14:paraId="3D91BD97" w14:textId="77777777" w:rsidR="00483B23" w:rsidRPr="00483B23" w:rsidRDefault="00483B23">
            <w:pPr>
              <w:rPr>
                <w:b/>
              </w:rPr>
            </w:pPr>
            <w:r w:rsidRPr="00483B23">
              <w:rPr>
                <w:b/>
              </w:rPr>
              <w:t>Colophon;</w:t>
            </w:r>
            <w:r w:rsidRPr="00483B23">
              <w:rPr>
                <w:b/>
              </w:rPr>
              <w:br/>
              <w:t>GRI content index</w:t>
            </w:r>
          </w:p>
        </w:tc>
        <w:tc>
          <w:tcPr>
            <w:tcW w:w="3119" w:type="dxa"/>
            <w:hideMark/>
          </w:tcPr>
          <w:p w14:paraId="1B231469" w14:textId="77777777" w:rsidR="00483B23" w:rsidRPr="00483B23" w:rsidRDefault="00483B23">
            <w:pPr>
              <w:rPr>
                <w:b/>
              </w:rPr>
            </w:pPr>
            <w:r w:rsidRPr="00483B23">
              <w:rPr>
                <w:b/>
              </w:rPr>
              <w:t> </w:t>
            </w:r>
          </w:p>
        </w:tc>
      </w:tr>
      <w:tr w:rsidR="00483B23" w:rsidRPr="00483B23" w14:paraId="2E35E4FE" w14:textId="77777777" w:rsidTr="00483B23">
        <w:trPr>
          <w:trHeight w:val="1104"/>
        </w:trPr>
        <w:tc>
          <w:tcPr>
            <w:tcW w:w="846" w:type="dxa"/>
            <w:hideMark/>
          </w:tcPr>
          <w:p w14:paraId="51779BF0" w14:textId="77777777" w:rsidR="00483B23" w:rsidRPr="00483B23" w:rsidRDefault="00483B23">
            <w:pPr>
              <w:rPr>
                <w:b/>
                <w:bCs/>
              </w:rPr>
            </w:pPr>
            <w:r w:rsidRPr="00483B23">
              <w:rPr>
                <w:b/>
                <w:bCs/>
              </w:rPr>
              <w:t>102-2</w:t>
            </w:r>
          </w:p>
        </w:tc>
        <w:tc>
          <w:tcPr>
            <w:tcW w:w="2693" w:type="dxa"/>
            <w:hideMark/>
          </w:tcPr>
          <w:p w14:paraId="74A614B6" w14:textId="77777777" w:rsidR="00483B23" w:rsidRPr="00483B23" w:rsidRDefault="00483B23">
            <w:pPr>
              <w:rPr>
                <w:b/>
              </w:rPr>
            </w:pPr>
            <w:r w:rsidRPr="00483B23">
              <w:rPr>
                <w:b/>
              </w:rPr>
              <w:t>Activities, brands, products, and services</w:t>
            </w:r>
          </w:p>
        </w:tc>
        <w:tc>
          <w:tcPr>
            <w:tcW w:w="3260" w:type="dxa"/>
            <w:hideMark/>
          </w:tcPr>
          <w:p w14:paraId="227571BF" w14:textId="39429651" w:rsidR="00483B23" w:rsidRPr="00483B23" w:rsidRDefault="00483B23">
            <w:pPr>
              <w:rPr>
                <w:b/>
              </w:rPr>
            </w:pPr>
            <w:r w:rsidRPr="00483B23">
              <w:rPr>
                <w:b/>
              </w:rPr>
              <w:t>Nutreco brands, customers and suppliers</w:t>
            </w:r>
            <w:r w:rsidRPr="00483B23">
              <w:rPr>
                <w:b/>
              </w:rPr>
              <w:br/>
            </w:r>
            <w:r w:rsidRPr="00483B23">
              <w:rPr>
                <w:b/>
              </w:rPr>
              <w:br/>
            </w:r>
            <w:hyperlink r:id="rId64" w:history="1">
              <w:r w:rsidRPr="00A0189A">
                <w:rPr>
                  <w:rStyle w:val="Hyperlink"/>
                  <w:b/>
                </w:rPr>
                <w:t>https://www.nutreco.com/en/Corporate/</w:t>
              </w:r>
            </w:hyperlink>
            <w:r>
              <w:rPr>
                <w:b/>
              </w:rPr>
              <w:t xml:space="preserve"> </w:t>
            </w:r>
            <w:r w:rsidRPr="00483B23">
              <w:rPr>
                <w:b/>
              </w:rPr>
              <w:br/>
            </w:r>
            <w:hyperlink r:id="rId65" w:history="1">
              <w:r w:rsidRPr="00A0189A">
                <w:rPr>
                  <w:rStyle w:val="Hyperlink"/>
                  <w:b/>
                </w:rPr>
                <w:t>https://www.nutreco.com/en/brands/</w:t>
              </w:r>
            </w:hyperlink>
            <w:r>
              <w:rPr>
                <w:b/>
              </w:rPr>
              <w:t xml:space="preserve"> </w:t>
            </w:r>
          </w:p>
        </w:tc>
        <w:tc>
          <w:tcPr>
            <w:tcW w:w="3119" w:type="dxa"/>
            <w:hideMark/>
          </w:tcPr>
          <w:p w14:paraId="0E9967F5" w14:textId="77777777" w:rsidR="00483B23" w:rsidRPr="00483B23" w:rsidRDefault="00483B23">
            <w:pPr>
              <w:rPr>
                <w:b/>
              </w:rPr>
            </w:pPr>
            <w:r w:rsidRPr="00483B23">
              <w:rPr>
                <w:b/>
              </w:rPr>
              <w:t> </w:t>
            </w:r>
          </w:p>
        </w:tc>
      </w:tr>
      <w:tr w:rsidR="00483B23" w:rsidRPr="00483B23" w14:paraId="0D430583" w14:textId="77777777" w:rsidTr="00483B23">
        <w:trPr>
          <w:trHeight w:val="552"/>
        </w:trPr>
        <w:tc>
          <w:tcPr>
            <w:tcW w:w="846" w:type="dxa"/>
            <w:hideMark/>
          </w:tcPr>
          <w:p w14:paraId="649EA695" w14:textId="77777777" w:rsidR="00483B23" w:rsidRPr="00483B23" w:rsidRDefault="00483B23">
            <w:pPr>
              <w:rPr>
                <w:b/>
                <w:bCs/>
              </w:rPr>
            </w:pPr>
            <w:r w:rsidRPr="00483B23">
              <w:rPr>
                <w:b/>
                <w:bCs/>
              </w:rPr>
              <w:t>102-3</w:t>
            </w:r>
          </w:p>
        </w:tc>
        <w:tc>
          <w:tcPr>
            <w:tcW w:w="2693" w:type="dxa"/>
            <w:hideMark/>
          </w:tcPr>
          <w:p w14:paraId="356998D1" w14:textId="77777777" w:rsidR="00483B23" w:rsidRPr="00483B23" w:rsidRDefault="00483B23">
            <w:pPr>
              <w:rPr>
                <w:b/>
              </w:rPr>
            </w:pPr>
            <w:r w:rsidRPr="00483B23">
              <w:rPr>
                <w:b/>
              </w:rPr>
              <w:t>Location of the organization's headquarters</w:t>
            </w:r>
          </w:p>
        </w:tc>
        <w:tc>
          <w:tcPr>
            <w:tcW w:w="3260" w:type="dxa"/>
            <w:hideMark/>
          </w:tcPr>
          <w:p w14:paraId="2F1858FA" w14:textId="77777777" w:rsidR="00483B23" w:rsidRPr="00483B23" w:rsidRDefault="00483B23">
            <w:pPr>
              <w:rPr>
                <w:b/>
              </w:rPr>
            </w:pPr>
            <w:r w:rsidRPr="00483B23">
              <w:rPr>
                <w:b/>
              </w:rPr>
              <w:t>Colophon</w:t>
            </w:r>
            <w:r w:rsidRPr="00483B23">
              <w:rPr>
                <w:b/>
              </w:rPr>
              <w:br/>
              <w:t>https://www.nutreco.com/en/Contact/</w:t>
            </w:r>
          </w:p>
        </w:tc>
        <w:tc>
          <w:tcPr>
            <w:tcW w:w="3119" w:type="dxa"/>
            <w:hideMark/>
          </w:tcPr>
          <w:p w14:paraId="541A3A7F" w14:textId="77777777" w:rsidR="00483B23" w:rsidRPr="00483B23" w:rsidRDefault="00483B23">
            <w:pPr>
              <w:rPr>
                <w:b/>
              </w:rPr>
            </w:pPr>
            <w:r w:rsidRPr="00483B23">
              <w:rPr>
                <w:b/>
              </w:rPr>
              <w:t> </w:t>
            </w:r>
          </w:p>
        </w:tc>
      </w:tr>
      <w:tr w:rsidR="00483B23" w:rsidRPr="00483B23" w14:paraId="4AE8938F" w14:textId="77777777" w:rsidTr="00483B23">
        <w:trPr>
          <w:trHeight w:val="552"/>
        </w:trPr>
        <w:tc>
          <w:tcPr>
            <w:tcW w:w="846" w:type="dxa"/>
            <w:hideMark/>
          </w:tcPr>
          <w:p w14:paraId="5F37313A" w14:textId="77777777" w:rsidR="00483B23" w:rsidRPr="00483B23" w:rsidRDefault="00483B23">
            <w:pPr>
              <w:rPr>
                <w:b/>
                <w:bCs/>
              </w:rPr>
            </w:pPr>
            <w:r w:rsidRPr="00483B23">
              <w:rPr>
                <w:b/>
                <w:bCs/>
              </w:rPr>
              <w:t>102-4</w:t>
            </w:r>
          </w:p>
        </w:tc>
        <w:tc>
          <w:tcPr>
            <w:tcW w:w="2693" w:type="dxa"/>
            <w:hideMark/>
          </w:tcPr>
          <w:p w14:paraId="63687894" w14:textId="77777777" w:rsidR="00483B23" w:rsidRPr="00483B23" w:rsidRDefault="00483B23">
            <w:pPr>
              <w:rPr>
                <w:b/>
              </w:rPr>
            </w:pPr>
            <w:r w:rsidRPr="00483B23">
              <w:rPr>
                <w:b/>
              </w:rPr>
              <w:t>Number of countries operating</w:t>
            </w:r>
          </w:p>
        </w:tc>
        <w:tc>
          <w:tcPr>
            <w:tcW w:w="3260" w:type="dxa"/>
            <w:hideMark/>
          </w:tcPr>
          <w:p w14:paraId="39E69EEE" w14:textId="77777777" w:rsidR="00483B23" w:rsidRPr="00483B23" w:rsidRDefault="00483B23">
            <w:pPr>
              <w:rPr>
                <w:b/>
              </w:rPr>
            </w:pPr>
            <w:r w:rsidRPr="00483B23">
              <w:rPr>
                <w:b/>
              </w:rPr>
              <w:t>Nutreco brands, customers and suppliers</w:t>
            </w:r>
          </w:p>
        </w:tc>
        <w:tc>
          <w:tcPr>
            <w:tcW w:w="3119" w:type="dxa"/>
            <w:hideMark/>
          </w:tcPr>
          <w:p w14:paraId="5F6BF025" w14:textId="77777777" w:rsidR="00483B23" w:rsidRPr="00483B23" w:rsidRDefault="00483B23">
            <w:pPr>
              <w:rPr>
                <w:b/>
              </w:rPr>
            </w:pPr>
            <w:r w:rsidRPr="00483B23">
              <w:rPr>
                <w:b/>
              </w:rPr>
              <w:t> </w:t>
            </w:r>
          </w:p>
        </w:tc>
      </w:tr>
      <w:tr w:rsidR="00483B23" w:rsidRPr="00560EFD" w14:paraId="420F05D0" w14:textId="77777777" w:rsidTr="00483B23">
        <w:trPr>
          <w:trHeight w:val="828"/>
        </w:trPr>
        <w:tc>
          <w:tcPr>
            <w:tcW w:w="846" w:type="dxa"/>
            <w:hideMark/>
          </w:tcPr>
          <w:p w14:paraId="57719FCD" w14:textId="77777777" w:rsidR="00483B23" w:rsidRPr="00483B23" w:rsidRDefault="00483B23">
            <w:pPr>
              <w:rPr>
                <w:b/>
                <w:bCs/>
              </w:rPr>
            </w:pPr>
            <w:r w:rsidRPr="00483B23">
              <w:rPr>
                <w:b/>
                <w:bCs/>
              </w:rPr>
              <w:t>102-5</w:t>
            </w:r>
          </w:p>
        </w:tc>
        <w:tc>
          <w:tcPr>
            <w:tcW w:w="2693" w:type="dxa"/>
            <w:hideMark/>
          </w:tcPr>
          <w:p w14:paraId="3D0C66EC" w14:textId="77777777" w:rsidR="00483B23" w:rsidRPr="00483B23" w:rsidRDefault="00483B23">
            <w:pPr>
              <w:rPr>
                <w:b/>
              </w:rPr>
            </w:pPr>
            <w:r w:rsidRPr="00483B23">
              <w:rPr>
                <w:b/>
              </w:rPr>
              <w:t>Nature of ownership and legal form</w:t>
            </w:r>
          </w:p>
        </w:tc>
        <w:tc>
          <w:tcPr>
            <w:tcW w:w="3260" w:type="dxa"/>
            <w:hideMark/>
          </w:tcPr>
          <w:p w14:paraId="1FD53158" w14:textId="537D7795" w:rsidR="00483B23" w:rsidRPr="00483B23" w:rsidRDefault="00483B23">
            <w:pPr>
              <w:rPr>
                <w:b/>
                <w:lang w:val="es-ES"/>
              </w:rPr>
            </w:pPr>
            <w:r w:rsidRPr="00483B23">
              <w:rPr>
                <w:b/>
                <w:lang w:val="es-ES"/>
              </w:rPr>
              <w:t xml:space="preserve">Nutreco N.V., </w:t>
            </w:r>
            <w:hyperlink r:id="rId66" w:history="1">
              <w:r w:rsidRPr="00A0189A">
                <w:rPr>
                  <w:rStyle w:val="Hyperlink"/>
                  <w:b/>
                  <w:lang w:val="es-ES"/>
                </w:rPr>
                <w:t>https://www.nutreco.com/en/Corporate/legal-information/</w:t>
              </w:r>
            </w:hyperlink>
            <w:r>
              <w:rPr>
                <w:b/>
                <w:lang w:val="es-ES"/>
              </w:rPr>
              <w:t xml:space="preserve"> </w:t>
            </w:r>
          </w:p>
        </w:tc>
        <w:tc>
          <w:tcPr>
            <w:tcW w:w="3119" w:type="dxa"/>
            <w:hideMark/>
          </w:tcPr>
          <w:p w14:paraId="50D2CCFE" w14:textId="77777777" w:rsidR="00483B23" w:rsidRPr="00483B23" w:rsidRDefault="00483B23">
            <w:pPr>
              <w:rPr>
                <w:b/>
                <w:lang w:val="es-ES"/>
              </w:rPr>
            </w:pPr>
            <w:r w:rsidRPr="00483B23">
              <w:rPr>
                <w:b/>
                <w:lang w:val="es-ES"/>
              </w:rPr>
              <w:t> </w:t>
            </w:r>
          </w:p>
        </w:tc>
      </w:tr>
      <w:tr w:rsidR="00483B23" w:rsidRPr="00483B23" w14:paraId="70DEDE39" w14:textId="77777777" w:rsidTr="00483B23">
        <w:trPr>
          <w:trHeight w:val="276"/>
        </w:trPr>
        <w:tc>
          <w:tcPr>
            <w:tcW w:w="846" w:type="dxa"/>
            <w:hideMark/>
          </w:tcPr>
          <w:p w14:paraId="555ED8B9" w14:textId="77777777" w:rsidR="00483B23" w:rsidRPr="00483B23" w:rsidRDefault="00483B23">
            <w:pPr>
              <w:rPr>
                <w:b/>
                <w:bCs/>
              </w:rPr>
            </w:pPr>
            <w:r w:rsidRPr="00483B23">
              <w:rPr>
                <w:b/>
                <w:bCs/>
              </w:rPr>
              <w:t>102-6</w:t>
            </w:r>
          </w:p>
        </w:tc>
        <w:tc>
          <w:tcPr>
            <w:tcW w:w="2693" w:type="dxa"/>
            <w:hideMark/>
          </w:tcPr>
          <w:p w14:paraId="32AD1B15" w14:textId="77777777" w:rsidR="00483B23" w:rsidRPr="00483B23" w:rsidRDefault="00483B23">
            <w:pPr>
              <w:rPr>
                <w:b/>
              </w:rPr>
            </w:pPr>
            <w:r w:rsidRPr="00483B23">
              <w:rPr>
                <w:b/>
              </w:rPr>
              <w:t>Markets served</w:t>
            </w:r>
          </w:p>
        </w:tc>
        <w:tc>
          <w:tcPr>
            <w:tcW w:w="3260" w:type="dxa"/>
            <w:hideMark/>
          </w:tcPr>
          <w:p w14:paraId="35F4C15B" w14:textId="77777777" w:rsidR="00483B23" w:rsidRPr="00483B23" w:rsidRDefault="00483B23">
            <w:pPr>
              <w:rPr>
                <w:b/>
              </w:rPr>
            </w:pPr>
            <w:bookmarkStart w:id="53" w:name="RANGE!C12"/>
            <w:r w:rsidRPr="00483B23">
              <w:rPr>
                <w:b/>
              </w:rPr>
              <w:t>Nutreco brands, customers and suppliers</w:t>
            </w:r>
            <w:bookmarkEnd w:id="53"/>
          </w:p>
        </w:tc>
        <w:tc>
          <w:tcPr>
            <w:tcW w:w="3119" w:type="dxa"/>
            <w:hideMark/>
          </w:tcPr>
          <w:p w14:paraId="09AA99E7" w14:textId="77777777" w:rsidR="00483B23" w:rsidRPr="00483B23" w:rsidRDefault="00483B23">
            <w:pPr>
              <w:rPr>
                <w:b/>
              </w:rPr>
            </w:pPr>
            <w:r w:rsidRPr="00483B23">
              <w:rPr>
                <w:b/>
              </w:rPr>
              <w:t> </w:t>
            </w:r>
          </w:p>
        </w:tc>
      </w:tr>
      <w:tr w:rsidR="00483B23" w:rsidRPr="00483B23" w14:paraId="7A513FE8" w14:textId="77777777" w:rsidTr="00483B23">
        <w:trPr>
          <w:trHeight w:val="2484"/>
        </w:trPr>
        <w:tc>
          <w:tcPr>
            <w:tcW w:w="846" w:type="dxa"/>
            <w:hideMark/>
          </w:tcPr>
          <w:p w14:paraId="31003076" w14:textId="77777777" w:rsidR="00483B23" w:rsidRPr="00483B23" w:rsidRDefault="00483B23">
            <w:pPr>
              <w:rPr>
                <w:b/>
                <w:bCs/>
              </w:rPr>
            </w:pPr>
            <w:r w:rsidRPr="00483B23">
              <w:rPr>
                <w:b/>
                <w:bCs/>
              </w:rPr>
              <w:t>102-7</w:t>
            </w:r>
          </w:p>
        </w:tc>
        <w:tc>
          <w:tcPr>
            <w:tcW w:w="2693" w:type="dxa"/>
            <w:hideMark/>
          </w:tcPr>
          <w:p w14:paraId="6F4FED2A" w14:textId="77777777" w:rsidR="00483B23" w:rsidRPr="00483B23" w:rsidRDefault="00483B23">
            <w:pPr>
              <w:rPr>
                <w:b/>
              </w:rPr>
            </w:pPr>
            <w:r w:rsidRPr="00483B23">
              <w:rPr>
                <w:b/>
              </w:rPr>
              <w:t>Scale of the reporting organization</w:t>
            </w:r>
          </w:p>
        </w:tc>
        <w:tc>
          <w:tcPr>
            <w:tcW w:w="3260" w:type="dxa"/>
            <w:hideMark/>
          </w:tcPr>
          <w:p w14:paraId="684A5D57" w14:textId="77777777" w:rsidR="00483B23" w:rsidRPr="00483B23" w:rsidRDefault="00483B23" w:rsidP="00483B23">
            <w:pPr>
              <w:spacing w:after="120"/>
              <w:rPr>
                <w:b/>
              </w:rPr>
            </w:pPr>
            <w:r w:rsidRPr="00483B23">
              <w:rPr>
                <w:b/>
              </w:rPr>
              <w:t>Human Capital;</w:t>
            </w:r>
            <w:r w:rsidRPr="00483B23">
              <w:rPr>
                <w:b/>
              </w:rPr>
              <w:br/>
              <w:t>Taking Responsibility within our own Operations;</w:t>
            </w:r>
            <w:r w:rsidRPr="00483B23">
              <w:rPr>
                <w:b/>
              </w:rPr>
              <w:br/>
              <w:t>Our value chain</w:t>
            </w:r>
          </w:p>
        </w:tc>
        <w:tc>
          <w:tcPr>
            <w:tcW w:w="3119" w:type="dxa"/>
            <w:hideMark/>
          </w:tcPr>
          <w:p w14:paraId="07EBC0D4" w14:textId="77777777" w:rsidR="00483B23" w:rsidRPr="00483B23" w:rsidRDefault="00483B23" w:rsidP="00483B23">
            <w:pPr>
              <w:spacing w:after="120"/>
              <w:rPr>
                <w:b/>
              </w:rPr>
            </w:pPr>
            <w:r w:rsidRPr="00483B23">
              <w:rPr>
                <w:b/>
              </w:rPr>
              <w:t>Nutreco is part of SHV. SHV gives a fair qualitative overview per company owned and discloses financial information at an aggregated level. It discloses net sales, income from operations, net income as well as its financial position, ratio information and cash flow information. For more information please read the SHV report on www.shv.nl</w:t>
            </w:r>
          </w:p>
        </w:tc>
      </w:tr>
      <w:tr w:rsidR="00483B23" w:rsidRPr="00483B23" w14:paraId="2685F9AC" w14:textId="77777777" w:rsidTr="00483B23">
        <w:trPr>
          <w:trHeight w:val="1656"/>
        </w:trPr>
        <w:tc>
          <w:tcPr>
            <w:tcW w:w="846" w:type="dxa"/>
            <w:hideMark/>
          </w:tcPr>
          <w:p w14:paraId="1A0D9EA5" w14:textId="77777777" w:rsidR="00483B23" w:rsidRPr="00483B23" w:rsidRDefault="00483B23">
            <w:pPr>
              <w:rPr>
                <w:b/>
                <w:bCs/>
              </w:rPr>
            </w:pPr>
            <w:r w:rsidRPr="00483B23">
              <w:rPr>
                <w:b/>
                <w:bCs/>
              </w:rPr>
              <w:t>102-8</w:t>
            </w:r>
          </w:p>
        </w:tc>
        <w:tc>
          <w:tcPr>
            <w:tcW w:w="2693" w:type="dxa"/>
            <w:hideMark/>
          </w:tcPr>
          <w:p w14:paraId="178BE10F" w14:textId="77777777" w:rsidR="00483B23" w:rsidRPr="00483B23" w:rsidRDefault="00483B23">
            <w:pPr>
              <w:rPr>
                <w:b/>
              </w:rPr>
            </w:pPr>
            <w:r w:rsidRPr="00483B23">
              <w:rPr>
                <w:b/>
              </w:rPr>
              <w:t>Information on employees and other workers</w:t>
            </w:r>
          </w:p>
        </w:tc>
        <w:tc>
          <w:tcPr>
            <w:tcW w:w="3260" w:type="dxa"/>
            <w:hideMark/>
          </w:tcPr>
          <w:p w14:paraId="6C45AA01" w14:textId="77777777" w:rsidR="00483B23" w:rsidRPr="00483B23" w:rsidRDefault="00483B23">
            <w:pPr>
              <w:rPr>
                <w:b/>
              </w:rPr>
            </w:pPr>
            <w:r w:rsidRPr="00483B23">
              <w:rPr>
                <w:b/>
              </w:rPr>
              <w:t>Human Capital</w:t>
            </w:r>
          </w:p>
        </w:tc>
        <w:tc>
          <w:tcPr>
            <w:tcW w:w="3119" w:type="dxa"/>
            <w:hideMark/>
          </w:tcPr>
          <w:p w14:paraId="4797D2FC" w14:textId="77777777" w:rsidR="00483B23" w:rsidRPr="00483B23" w:rsidRDefault="00483B23">
            <w:pPr>
              <w:rPr>
                <w:b/>
              </w:rPr>
            </w:pPr>
            <w:r w:rsidRPr="00483B23">
              <w:rPr>
                <w:b/>
              </w:rPr>
              <w:t>We are currently unable to provide a breakdown of the number of employees by employment contract. We are currently working on the implementation of a new HR system with which we be able to report the breakdown in future.</w:t>
            </w:r>
          </w:p>
        </w:tc>
      </w:tr>
      <w:tr w:rsidR="00483B23" w:rsidRPr="00483B23" w14:paraId="35480EB8" w14:textId="77777777" w:rsidTr="00483B23">
        <w:trPr>
          <w:trHeight w:val="276"/>
        </w:trPr>
        <w:tc>
          <w:tcPr>
            <w:tcW w:w="846" w:type="dxa"/>
            <w:hideMark/>
          </w:tcPr>
          <w:p w14:paraId="7CC7F314" w14:textId="77777777" w:rsidR="00483B23" w:rsidRPr="00483B23" w:rsidRDefault="00483B23">
            <w:pPr>
              <w:rPr>
                <w:b/>
                <w:bCs/>
              </w:rPr>
            </w:pPr>
            <w:r w:rsidRPr="00483B23">
              <w:rPr>
                <w:b/>
                <w:bCs/>
              </w:rPr>
              <w:t>102-9</w:t>
            </w:r>
          </w:p>
        </w:tc>
        <w:tc>
          <w:tcPr>
            <w:tcW w:w="2693" w:type="dxa"/>
            <w:hideMark/>
          </w:tcPr>
          <w:p w14:paraId="1DC53DEE" w14:textId="77777777" w:rsidR="00483B23" w:rsidRPr="00483B23" w:rsidRDefault="00483B23">
            <w:pPr>
              <w:rPr>
                <w:b/>
              </w:rPr>
            </w:pPr>
            <w:r w:rsidRPr="00483B23">
              <w:rPr>
                <w:b/>
              </w:rPr>
              <w:t>Supply chain</w:t>
            </w:r>
          </w:p>
        </w:tc>
        <w:tc>
          <w:tcPr>
            <w:tcW w:w="3260" w:type="dxa"/>
            <w:hideMark/>
          </w:tcPr>
          <w:p w14:paraId="32E58A16" w14:textId="77777777" w:rsidR="00483B23" w:rsidRPr="00483B23" w:rsidRDefault="00483B23">
            <w:pPr>
              <w:rPr>
                <w:b/>
              </w:rPr>
            </w:pPr>
            <w:r w:rsidRPr="00483B23">
              <w:rPr>
                <w:b/>
              </w:rPr>
              <w:t>Our Value Chain</w:t>
            </w:r>
          </w:p>
        </w:tc>
        <w:tc>
          <w:tcPr>
            <w:tcW w:w="3119" w:type="dxa"/>
            <w:hideMark/>
          </w:tcPr>
          <w:p w14:paraId="2AEF316E" w14:textId="77777777" w:rsidR="00483B23" w:rsidRPr="00483B23" w:rsidRDefault="00483B23">
            <w:pPr>
              <w:rPr>
                <w:b/>
              </w:rPr>
            </w:pPr>
            <w:r w:rsidRPr="00483B23">
              <w:rPr>
                <w:b/>
              </w:rPr>
              <w:t> </w:t>
            </w:r>
          </w:p>
        </w:tc>
      </w:tr>
      <w:tr w:rsidR="00483B23" w:rsidRPr="00483B23" w14:paraId="13FAADDE" w14:textId="77777777" w:rsidTr="00483B23">
        <w:trPr>
          <w:trHeight w:val="828"/>
        </w:trPr>
        <w:tc>
          <w:tcPr>
            <w:tcW w:w="846" w:type="dxa"/>
            <w:hideMark/>
          </w:tcPr>
          <w:p w14:paraId="286986CE" w14:textId="77777777" w:rsidR="00483B23" w:rsidRPr="00483B23" w:rsidRDefault="00483B23">
            <w:pPr>
              <w:rPr>
                <w:b/>
                <w:bCs/>
              </w:rPr>
            </w:pPr>
            <w:r w:rsidRPr="00483B23">
              <w:rPr>
                <w:b/>
                <w:bCs/>
              </w:rPr>
              <w:t>102-10</w:t>
            </w:r>
          </w:p>
        </w:tc>
        <w:tc>
          <w:tcPr>
            <w:tcW w:w="2693" w:type="dxa"/>
            <w:hideMark/>
          </w:tcPr>
          <w:p w14:paraId="73655E21" w14:textId="77777777" w:rsidR="00483B23" w:rsidRPr="00483B23" w:rsidRDefault="00483B23">
            <w:pPr>
              <w:rPr>
                <w:b/>
              </w:rPr>
            </w:pPr>
            <w:r w:rsidRPr="00483B23">
              <w:rPr>
                <w:b/>
              </w:rPr>
              <w:t>Significant changes to the organization and its supply chain</w:t>
            </w:r>
          </w:p>
        </w:tc>
        <w:tc>
          <w:tcPr>
            <w:tcW w:w="3260" w:type="dxa"/>
            <w:hideMark/>
          </w:tcPr>
          <w:p w14:paraId="12D91B44" w14:textId="77777777" w:rsidR="00483B23" w:rsidRPr="00483B23" w:rsidRDefault="00483B23">
            <w:pPr>
              <w:rPr>
                <w:b/>
              </w:rPr>
            </w:pPr>
            <w:r w:rsidRPr="00483B23">
              <w:rPr>
                <w:b/>
              </w:rPr>
              <w:t>Organizational divisions;</w:t>
            </w:r>
            <w:r w:rsidRPr="00483B23">
              <w:rPr>
                <w:b/>
              </w:rPr>
              <w:br/>
              <w:t>Enhancing sustainability in the supply chain, Supplier code of conduct</w:t>
            </w:r>
          </w:p>
        </w:tc>
        <w:tc>
          <w:tcPr>
            <w:tcW w:w="3119" w:type="dxa"/>
            <w:hideMark/>
          </w:tcPr>
          <w:p w14:paraId="2DF7BC2C" w14:textId="77777777" w:rsidR="00483B23" w:rsidRPr="00483B23" w:rsidRDefault="00483B23">
            <w:pPr>
              <w:rPr>
                <w:b/>
              </w:rPr>
            </w:pPr>
            <w:r w:rsidRPr="00483B23">
              <w:rPr>
                <w:b/>
              </w:rPr>
              <w:t> </w:t>
            </w:r>
          </w:p>
        </w:tc>
      </w:tr>
      <w:tr w:rsidR="00483B23" w:rsidRPr="00483B23" w14:paraId="5B38FA45" w14:textId="77777777" w:rsidTr="00483B23">
        <w:trPr>
          <w:trHeight w:val="1104"/>
        </w:trPr>
        <w:tc>
          <w:tcPr>
            <w:tcW w:w="846" w:type="dxa"/>
            <w:hideMark/>
          </w:tcPr>
          <w:p w14:paraId="12ECD4E0" w14:textId="77777777" w:rsidR="00483B23" w:rsidRPr="00483B23" w:rsidRDefault="00483B23">
            <w:pPr>
              <w:rPr>
                <w:b/>
                <w:bCs/>
              </w:rPr>
            </w:pPr>
            <w:r w:rsidRPr="00483B23">
              <w:rPr>
                <w:b/>
                <w:bCs/>
              </w:rPr>
              <w:t>102-11</w:t>
            </w:r>
          </w:p>
        </w:tc>
        <w:tc>
          <w:tcPr>
            <w:tcW w:w="2693" w:type="dxa"/>
            <w:hideMark/>
          </w:tcPr>
          <w:p w14:paraId="22AF43D5" w14:textId="77777777" w:rsidR="00483B23" w:rsidRPr="00483B23" w:rsidRDefault="00483B23">
            <w:pPr>
              <w:rPr>
                <w:b/>
              </w:rPr>
            </w:pPr>
            <w:r w:rsidRPr="00483B23">
              <w:rPr>
                <w:b/>
              </w:rPr>
              <w:t>Precautionary Principle or approach</w:t>
            </w:r>
          </w:p>
        </w:tc>
        <w:tc>
          <w:tcPr>
            <w:tcW w:w="3260" w:type="dxa"/>
            <w:hideMark/>
          </w:tcPr>
          <w:p w14:paraId="38CA0D88" w14:textId="77777777" w:rsidR="00483B23" w:rsidRPr="00483B23" w:rsidRDefault="004E4CE8">
            <w:pPr>
              <w:rPr>
                <w:b/>
                <w:u w:val="single"/>
              </w:rPr>
            </w:pPr>
            <w:hyperlink r:id="rId67" w:history="1">
              <w:r w:rsidR="00483B23" w:rsidRPr="00483B23">
                <w:rPr>
                  <w:rStyle w:val="Hyperlink"/>
                  <w:b/>
                </w:rPr>
                <w:t xml:space="preserve">https://www.trouwnutrition.com/globalassets/nutreco-corporate1/publications/sustainability/2016/nutreco-sustainability-vision-2020.pdf </w:t>
              </w:r>
            </w:hyperlink>
          </w:p>
        </w:tc>
        <w:tc>
          <w:tcPr>
            <w:tcW w:w="3119" w:type="dxa"/>
            <w:hideMark/>
          </w:tcPr>
          <w:p w14:paraId="3A75FB5D" w14:textId="77777777" w:rsidR="00483B23" w:rsidRPr="00483B23" w:rsidRDefault="00483B23">
            <w:pPr>
              <w:rPr>
                <w:b/>
                <w:u w:val="single"/>
              </w:rPr>
            </w:pPr>
            <w:r w:rsidRPr="00483B23">
              <w:rPr>
                <w:b/>
                <w:u w:val="single"/>
              </w:rPr>
              <w:t> </w:t>
            </w:r>
          </w:p>
        </w:tc>
      </w:tr>
      <w:tr w:rsidR="00483B23" w:rsidRPr="00483B23" w14:paraId="7D396111" w14:textId="77777777" w:rsidTr="00483B23">
        <w:trPr>
          <w:trHeight w:val="276"/>
        </w:trPr>
        <w:tc>
          <w:tcPr>
            <w:tcW w:w="846" w:type="dxa"/>
            <w:hideMark/>
          </w:tcPr>
          <w:p w14:paraId="33E620F4" w14:textId="77777777" w:rsidR="00483B23" w:rsidRPr="00483B23" w:rsidRDefault="00483B23">
            <w:pPr>
              <w:rPr>
                <w:b/>
                <w:bCs/>
              </w:rPr>
            </w:pPr>
            <w:r w:rsidRPr="00483B23">
              <w:rPr>
                <w:b/>
                <w:bCs/>
              </w:rPr>
              <w:t>102-12</w:t>
            </w:r>
          </w:p>
        </w:tc>
        <w:tc>
          <w:tcPr>
            <w:tcW w:w="2693" w:type="dxa"/>
            <w:hideMark/>
          </w:tcPr>
          <w:p w14:paraId="1E8AFC19" w14:textId="77777777" w:rsidR="00483B23" w:rsidRPr="00483B23" w:rsidRDefault="00483B23">
            <w:pPr>
              <w:rPr>
                <w:b/>
              </w:rPr>
            </w:pPr>
            <w:r w:rsidRPr="00483B23">
              <w:rPr>
                <w:b/>
              </w:rPr>
              <w:t>External initiatives</w:t>
            </w:r>
          </w:p>
        </w:tc>
        <w:tc>
          <w:tcPr>
            <w:tcW w:w="3260" w:type="dxa"/>
            <w:hideMark/>
          </w:tcPr>
          <w:p w14:paraId="54F5FB2F" w14:textId="77777777" w:rsidR="00483B23" w:rsidRPr="00483B23" w:rsidRDefault="00483B23">
            <w:pPr>
              <w:rPr>
                <w:b/>
              </w:rPr>
            </w:pPr>
            <w:r w:rsidRPr="00483B23">
              <w:rPr>
                <w:b/>
              </w:rPr>
              <w:t>About this report</w:t>
            </w:r>
          </w:p>
        </w:tc>
        <w:tc>
          <w:tcPr>
            <w:tcW w:w="3119" w:type="dxa"/>
            <w:hideMark/>
          </w:tcPr>
          <w:p w14:paraId="7BB22B70" w14:textId="77777777" w:rsidR="00483B23" w:rsidRPr="00483B23" w:rsidRDefault="00483B23">
            <w:pPr>
              <w:rPr>
                <w:b/>
              </w:rPr>
            </w:pPr>
            <w:r w:rsidRPr="00483B23">
              <w:rPr>
                <w:b/>
              </w:rPr>
              <w:t> </w:t>
            </w:r>
          </w:p>
        </w:tc>
      </w:tr>
      <w:tr w:rsidR="00483B23" w:rsidRPr="00483B23" w14:paraId="3BB71ACD" w14:textId="77777777" w:rsidTr="00483B23">
        <w:trPr>
          <w:trHeight w:val="564"/>
        </w:trPr>
        <w:tc>
          <w:tcPr>
            <w:tcW w:w="846" w:type="dxa"/>
            <w:hideMark/>
          </w:tcPr>
          <w:p w14:paraId="1D4DD345" w14:textId="77777777" w:rsidR="00483B23" w:rsidRPr="00483B23" w:rsidRDefault="00483B23">
            <w:pPr>
              <w:rPr>
                <w:b/>
                <w:bCs/>
              </w:rPr>
            </w:pPr>
            <w:r w:rsidRPr="00483B23">
              <w:rPr>
                <w:b/>
                <w:bCs/>
              </w:rPr>
              <w:t>102-13</w:t>
            </w:r>
          </w:p>
        </w:tc>
        <w:tc>
          <w:tcPr>
            <w:tcW w:w="2693" w:type="dxa"/>
            <w:hideMark/>
          </w:tcPr>
          <w:p w14:paraId="4DAECEEA" w14:textId="77777777" w:rsidR="00483B23" w:rsidRPr="00483B23" w:rsidRDefault="00483B23">
            <w:pPr>
              <w:rPr>
                <w:b/>
              </w:rPr>
            </w:pPr>
            <w:r w:rsidRPr="00483B23">
              <w:rPr>
                <w:b/>
              </w:rPr>
              <w:t>Memberships of associations</w:t>
            </w:r>
          </w:p>
        </w:tc>
        <w:tc>
          <w:tcPr>
            <w:tcW w:w="3260" w:type="dxa"/>
            <w:hideMark/>
          </w:tcPr>
          <w:p w14:paraId="4644C079" w14:textId="77777777" w:rsidR="00483B23" w:rsidRPr="00483B23" w:rsidRDefault="00483B23">
            <w:pPr>
              <w:rPr>
                <w:b/>
              </w:rPr>
            </w:pPr>
            <w:r w:rsidRPr="00483B23">
              <w:rPr>
                <w:b/>
              </w:rPr>
              <w:t>Our collaboration with multi-stakeholder platforms</w:t>
            </w:r>
          </w:p>
        </w:tc>
        <w:tc>
          <w:tcPr>
            <w:tcW w:w="3119" w:type="dxa"/>
            <w:hideMark/>
          </w:tcPr>
          <w:p w14:paraId="5698B726" w14:textId="77777777" w:rsidR="00483B23" w:rsidRPr="00483B23" w:rsidRDefault="00483B23">
            <w:pPr>
              <w:rPr>
                <w:b/>
              </w:rPr>
            </w:pPr>
            <w:r w:rsidRPr="00483B23">
              <w:rPr>
                <w:b/>
              </w:rPr>
              <w:t> </w:t>
            </w:r>
          </w:p>
        </w:tc>
      </w:tr>
      <w:tr w:rsidR="00483B23" w:rsidRPr="00483B23" w14:paraId="2B208B85" w14:textId="77777777" w:rsidTr="00483B23">
        <w:trPr>
          <w:trHeight w:val="288"/>
        </w:trPr>
        <w:tc>
          <w:tcPr>
            <w:tcW w:w="6799" w:type="dxa"/>
            <w:gridSpan w:val="3"/>
            <w:hideMark/>
          </w:tcPr>
          <w:p w14:paraId="7A8BF6D2" w14:textId="77777777" w:rsidR="00483B23" w:rsidRPr="00483B23" w:rsidRDefault="00483B23">
            <w:pPr>
              <w:rPr>
                <w:b/>
                <w:bCs/>
              </w:rPr>
            </w:pPr>
            <w:r w:rsidRPr="00483B23">
              <w:rPr>
                <w:b/>
                <w:bCs/>
              </w:rPr>
              <w:t>2. Strategy</w:t>
            </w:r>
          </w:p>
        </w:tc>
        <w:tc>
          <w:tcPr>
            <w:tcW w:w="3119" w:type="dxa"/>
            <w:hideMark/>
          </w:tcPr>
          <w:p w14:paraId="6688DA03" w14:textId="77777777" w:rsidR="00483B23" w:rsidRPr="00483B23" w:rsidRDefault="00483B23">
            <w:pPr>
              <w:rPr>
                <w:b/>
                <w:bCs/>
              </w:rPr>
            </w:pPr>
            <w:r w:rsidRPr="00483B23">
              <w:rPr>
                <w:b/>
                <w:bCs/>
              </w:rPr>
              <w:t> </w:t>
            </w:r>
          </w:p>
        </w:tc>
      </w:tr>
      <w:tr w:rsidR="00483B23" w:rsidRPr="00483B23" w14:paraId="5E88279F" w14:textId="77777777" w:rsidTr="00483B23">
        <w:trPr>
          <w:trHeight w:val="288"/>
        </w:trPr>
        <w:tc>
          <w:tcPr>
            <w:tcW w:w="846" w:type="dxa"/>
            <w:hideMark/>
          </w:tcPr>
          <w:p w14:paraId="1A952C69" w14:textId="77777777" w:rsidR="00483B23" w:rsidRPr="00483B23" w:rsidRDefault="00483B23">
            <w:pPr>
              <w:rPr>
                <w:b/>
                <w:bCs/>
              </w:rPr>
            </w:pPr>
            <w:r w:rsidRPr="00483B23">
              <w:rPr>
                <w:b/>
                <w:bCs/>
              </w:rPr>
              <w:t>102-14</w:t>
            </w:r>
          </w:p>
        </w:tc>
        <w:tc>
          <w:tcPr>
            <w:tcW w:w="2693" w:type="dxa"/>
            <w:hideMark/>
          </w:tcPr>
          <w:p w14:paraId="67D5695F" w14:textId="77777777" w:rsidR="00483B23" w:rsidRPr="00483B23" w:rsidRDefault="00483B23">
            <w:pPr>
              <w:rPr>
                <w:b/>
              </w:rPr>
            </w:pPr>
            <w:r w:rsidRPr="00483B23">
              <w:rPr>
                <w:b/>
              </w:rPr>
              <w:t xml:space="preserve">Statement from senior decision-maker </w:t>
            </w:r>
          </w:p>
        </w:tc>
        <w:tc>
          <w:tcPr>
            <w:tcW w:w="3260" w:type="dxa"/>
            <w:hideMark/>
          </w:tcPr>
          <w:p w14:paraId="01384851" w14:textId="77777777" w:rsidR="00483B23" w:rsidRPr="00483B23" w:rsidRDefault="00483B23">
            <w:pPr>
              <w:rPr>
                <w:b/>
              </w:rPr>
            </w:pPr>
            <w:r w:rsidRPr="00483B23">
              <w:rPr>
                <w:b/>
              </w:rPr>
              <w:t>CEO statement</w:t>
            </w:r>
          </w:p>
        </w:tc>
        <w:tc>
          <w:tcPr>
            <w:tcW w:w="3119" w:type="dxa"/>
            <w:hideMark/>
          </w:tcPr>
          <w:p w14:paraId="673B06FE" w14:textId="77777777" w:rsidR="00483B23" w:rsidRPr="00483B23" w:rsidRDefault="00483B23">
            <w:pPr>
              <w:rPr>
                <w:b/>
              </w:rPr>
            </w:pPr>
            <w:r w:rsidRPr="00483B23">
              <w:rPr>
                <w:b/>
              </w:rPr>
              <w:t> </w:t>
            </w:r>
          </w:p>
        </w:tc>
      </w:tr>
      <w:tr w:rsidR="00483B23" w:rsidRPr="00483B23" w14:paraId="505D7F69" w14:textId="77777777" w:rsidTr="00483B23">
        <w:trPr>
          <w:trHeight w:val="288"/>
        </w:trPr>
        <w:tc>
          <w:tcPr>
            <w:tcW w:w="6799" w:type="dxa"/>
            <w:gridSpan w:val="3"/>
            <w:hideMark/>
          </w:tcPr>
          <w:p w14:paraId="2864F2E7" w14:textId="77777777" w:rsidR="00483B23" w:rsidRPr="00483B23" w:rsidRDefault="00483B23">
            <w:pPr>
              <w:rPr>
                <w:b/>
                <w:bCs/>
              </w:rPr>
            </w:pPr>
            <w:r w:rsidRPr="00483B23">
              <w:rPr>
                <w:b/>
                <w:bCs/>
              </w:rPr>
              <w:t>3. Ethics and integrity</w:t>
            </w:r>
          </w:p>
        </w:tc>
        <w:tc>
          <w:tcPr>
            <w:tcW w:w="3119" w:type="dxa"/>
            <w:hideMark/>
          </w:tcPr>
          <w:p w14:paraId="43C75039" w14:textId="77777777" w:rsidR="00483B23" w:rsidRPr="00483B23" w:rsidRDefault="00483B23">
            <w:pPr>
              <w:rPr>
                <w:b/>
                <w:bCs/>
              </w:rPr>
            </w:pPr>
            <w:r w:rsidRPr="00483B23">
              <w:rPr>
                <w:b/>
                <w:bCs/>
              </w:rPr>
              <w:t> </w:t>
            </w:r>
          </w:p>
        </w:tc>
      </w:tr>
      <w:tr w:rsidR="00483B23" w:rsidRPr="00483B23" w14:paraId="2A8B900D" w14:textId="77777777" w:rsidTr="00483B23">
        <w:trPr>
          <w:trHeight w:val="2496"/>
        </w:trPr>
        <w:tc>
          <w:tcPr>
            <w:tcW w:w="846" w:type="dxa"/>
            <w:hideMark/>
          </w:tcPr>
          <w:p w14:paraId="2DEDBDC8" w14:textId="77777777" w:rsidR="00483B23" w:rsidRPr="00483B23" w:rsidRDefault="00483B23">
            <w:pPr>
              <w:rPr>
                <w:b/>
                <w:bCs/>
              </w:rPr>
            </w:pPr>
            <w:r w:rsidRPr="00483B23">
              <w:rPr>
                <w:b/>
                <w:bCs/>
              </w:rPr>
              <w:t>102-16</w:t>
            </w:r>
          </w:p>
        </w:tc>
        <w:tc>
          <w:tcPr>
            <w:tcW w:w="2693" w:type="dxa"/>
            <w:hideMark/>
          </w:tcPr>
          <w:p w14:paraId="149664F2" w14:textId="77777777" w:rsidR="00483B23" w:rsidRPr="00483B23" w:rsidRDefault="00483B23">
            <w:pPr>
              <w:rPr>
                <w:b/>
              </w:rPr>
            </w:pPr>
            <w:r w:rsidRPr="00483B23">
              <w:rPr>
                <w:b/>
              </w:rPr>
              <w:t>Values, principles, standards, and norms of behavior</w:t>
            </w:r>
          </w:p>
        </w:tc>
        <w:tc>
          <w:tcPr>
            <w:tcW w:w="3260" w:type="dxa"/>
            <w:hideMark/>
          </w:tcPr>
          <w:p w14:paraId="68AB4FBC" w14:textId="1C13B5E4" w:rsidR="00483B23" w:rsidRPr="00483B23" w:rsidRDefault="00483B23">
            <w:pPr>
              <w:rPr>
                <w:b/>
              </w:rPr>
            </w:pPr>
            <w:r w:rsidRPr="00483B23">
              <w:rPr>
                <w:b/>
              </w:rPr>
              <w:br/>
              <w:t>Human Capital, Ethics and Compliance</w:t>
            </w:r>
            <w:r w:rsidRPr="00483B23">
              <w:rPr>
                <w:b/>
              </w:rPr>
              <w:br/>
            </w:r>
            <w:r w:rsidRPr="00483B23">
              <w:rPr>
                <w:b/>
              </w:rPr>
              <w:br/>
            </w:r>
            <w:hyperlink r:id="rId68" w:history="1">
              <w:r w:rsidRPr="00A0189A">
                <w:rPr>
                  <w:rStyle w:val="Hyperlink"/>
                  <w:b/>
                </w:rPr>
                <w:t>www.nutreco.com/globalassets/from-root/nutreco-supplier-code-of-conduct.pdf</w:t>
              </w:r>
            </w:hyperlink>
            <w:r>
              <w:rPr>
                <w:b/>
              </w:rPr>
              <w:t xml:space="preserve"> </w:t>
            </w:r>
            <w:r w:rsidRPr="00483B23">
              <w:rPr>
                <w:b/>
              </w:rPr>
              <w:br/>
            </w:r>
            <w:hyperlink r:id="rId69" w:history="1">
              <w:r w:rsidRPr="00A0189A">
                <w:rPr>
                  <w:rStyle w:val="Hyperlink"/>
                  <w:b/>
                </w:rPr>
                <w:t>https://www.trouwnutritionhifeed.com/contentassets/1e2258c18c9b4a08a3f42f305b7e4a4d/2015-code-of-ethics-brochure.pdf</w:t>
              </w:r>
            </w:hyperlink>
            <w:r>
              <w:rPr>
                <w:b/>
              </w:rPr>
              <w:t xml:space="preserve"> </w:t>
            </w:r>
          </w:p>
        </w:tc>
        <w:tc>
          <w:tcPr>
            <w:tcW w:w="3119" w:type="dxa"/>
            <w:hideMark/>
          </w:tcPr>
          <w:p w14:paraId="0F1EC581" w14:textId="77777777" w:rsidR="00483B23" w:rsidRPr="00483B23" w:rsidRDefault="00483B23">
            <w:pPr>
              <w:rPr>
                <w:b/>
              </w:rPr>
            </w:pPr>
            <w:r w:rsidRPr="00483B23">
              <w:rPr>
                <w:b/>
              </w:rPr>
              <w:t> </w:t>
            </w:r>
          </w:p>
        </w:tc>
      </w:tr>
      <w:tr w:rsidR="00483B23" w:rsidRPr="00483B23" w14:paraId="18715929" w14:textId="77777777" w:rsidTr="00483B23">
        <w:trPr>
          <w:trHeight w:val="288"/>
        </w:trPr>
        <w:tc>
          <w:tcPr>
            <w:tcW w:w="6799" w:type="dxa"/>
            <w:gridSpan w:val="3"/>
            <w:hideMark/>
          </w:tcPr>
          <w:p w14:paraId="47220050" w14:textId="77777777" w:rsidR="00483B23" w:rsidRPr="00483B23" w:rsidRDefault="00483B23">
            <w:pPr>
              <w:rPr>
                <w:b/>
                <w:bCs/>
              </w:rPr>
            </w:pPr>
            <w:r w:rsidRPr="00483B23">
              <w:rPr>
                <w:b/>
                <w:bCs/>
              </w:rPr>
              <w:t>4. Governance</w:t>
            </w:r>
          </w:p>
        </w:tc>
        <w:tc>
          <w:tcPr>
            <w:tcW w:w="3119" w:type="dxa"/>
            <w:hideMark/>
          </w:tcPr>
          <w:p w14:paraId="7E72E2BD" w14:textId="77777777" w:rsidR="00483B23" w:rsidRPr="00483B23" w:rsidRDefault="00483B23">
            <w:pPr>
              <w:rPr>
                <w:b/>
                <w:bCs/>
              </w:rPr>
            </w:pPr>
            <w:r w:rsidRPr="00483B23">
              <w:rPr>
                <w:b/>
                <w:bCs/>
              </w:rPr>
              <w:t> </w:t>
            </w:r>
          </w:p>
        </w:tc>
      </w:tr>
      <w:tr w:rsidR="00483B23" w:rsidRPr="00483B23" w14:paraId="04774D36" w14:textId="77777777" w:rsidTr="00483B23">
        <w:trPr>
          <w:trHeight w:val="288"/>
        </w:trPr>
        <w:tc>
          <w:tcPr>
            <w:tcW w:w="846" w:type="dxa"/>
            <w:hideMark/>
          </w:tcPr>
          <w:p w14:paraId="4F762DF8" w14:textId="77777777" w:rsidR="00483B23" w:rsidRPr="00483B23" w:rsidRDefault="00483B23">
            <w:pPr>
              <w:rPr>
                <w:b/>
                <w:bCs/>
              </w:rPr>
            </w:pPr>
            <w:r w:rsidRPr="00483B23">
              <w:rPr>
                <w:b/>
                <w:bCs/>
              </w:rPr>
              <w:t>102-18</w:t>
            </w:r>
          </w:p>
        </w:tc>
        <w:tc>
          <w:tcPr>
            <w:tcW w:w="2693" w:type="dxa"/>
            <w:hideMark/>
          </w:tcPr>
          <w:p w14:paraId="03CE6627" w14:textId="77777777" w:rsidR="00483B23" w:rsidRPr="00483B23" w:rsidRDefault="00483B23">
            <w:pPr>
              <w:rPr>
                <w:b/>
              </w:rPr>
            </w:pPr>
            <w:r w:rsidRPr="00483B23">
              <w:rPr>
                <w:b/>
              </w:rPr>
              <w:t xml:space="preserve">Governance structure </w:t>
            </w:r>
          </w:p>
        </w:tc>
        <w:tc>
          <w:tcPr>
            <w:tcW w:w="3260" w:type="dxa"/>
            <w:hideMark/>
          </w:tcPr>
          <w:p w14:paraId="20319E97" w14:textId="77777777" w:rsidR="00483B23" w:rsidRPr="00483B23" w:rsidRDefault="00483B23">
            <w:pPr>
              <w:rPr>
                <w:b/>
              </w:rPr>
            </w:pPr>
            <w:r w:rsidRPr="00483B23">
              <w:rPr>
                <w:b/>
              </w:rPr>
              <w:t>Sustainability governance</w:t>
            </w:r>
          </w:p>
        </w:tc>
        <w:tc>
          <w:tcPr>
            <w:tcW w:w="3119" w:type="dxa"/>
            <w:hideMark/>
          </w:tcPr>
          <w:p w14:paraId="2A9DD814" w14:textId="77777777" w:rsidR="00483B23" w:rsidRPr="00483B23" w:rsidRDefault="00483B23">
            <w:pPr>
              <w:rPr>
                <w:b/>
              </w:rPr>
            </w:pPr>
            <w:r w:rsidRPr="00483B23">
              <w:rPr>
                <w:b/>
              </w:rPr>
              <w:t> </w:t>
            </w:r>
          </w:p>
        </w:tc>
      </w:tr>
      <w:tr w:rsidR="00483B23" w:rsidRPr="00483B23" w14:paraId="159F9EA9" w14:textId="77777777" w:rsidTr="00483B23">
        <w:trPr>
          <w:trHeight w:val="288"/>
        </w:trPr>
        <w:tc>
          <w:tcPr>
            <w:tcW w:w="6799" w:type="dxa"/>
            <w:gridSpan w:val="3"/>
            <w:hideMark/>
          </w:tcPr>
          <w:p w14:paraId="6FD9D134" w14:textId="77777777" w:rsidR="00483B23" w:rsidRPr="00483B23" w:rsidRDefault="00483B23">
            <w:pPr>
              <w:rPr>
                <w:b/>
                <w:bCs/>
              </w:rPr>
            </w:pPr>
            <w:r w:rsidRPr="00483B23">
              <w:rPr>
                <w:b/>
                <w:bCs/>
              </w:rPr>
              <w:t>5. Stakeholder Engagement</w:t>
            </w:r>
          </w:p>
        </w:tc>
        <w:tc>
          <w:tcPr>
            <w:tcW w:w="3119" w:type="dxa"/>
            <w:hideMark/>
          </w:tcPr>
          <w:p w14:paraId="123BA7C3" w14:textId="77777777" w:rsidR="00483B23" w:rsidRPr="00483B23" w:rsidRDefault="00483B23">
            <w:pPr>
              <w:rPr>
                <w:b/>
                <w:bCs/>
              </w:rPr>
            </w:pPr>
            <w:r w:rsidRPr="00483B23">
              <w:rPr>
                <w:b/>
                <w:bCs/>
              </w:rPr>
              <w:t> </w:t>
            </w:r>
          </w:p>
        </w:tc>
      </w:tr>
      <w:tr w:rsidR="00483B23" w:rsidRPr="00483B23" w14:paraId="366E23D3" w14:textId="77777777" w:rsidTr="00483B23">
        <w:trPr>
          <w:trHeight w:val="276"/>
        </w:trPr>
        <w:tc>
          <w:tcPr>
            <w:tcW w:w="846" w:type="dxa"/>
            <w:hideMark/>
          </w:tcPr>
          <w:p w14:paraId="2796836D" w14:textId="77777777" w:rsidR="00483B23" w:rsidRPr="00483B23" w:rsidRDefault="00483B23">
            <w:pPr>
              <w:rPr>
                <w:b/>
                <w:bCs/>
              </w:rPr>
            </w:pPr>
            <w:r w:rsidRPr="00483B23">
              <w:rPr>
                <w:b/>
                <w:bCs/>
              </w:rPr>
              <w:t>102-40</w:t>
            </w:r>
          </w:p>
        </w:tc>
        <w:tc>
          <w:tcPr>
            <w:tcW w:w="2693" w:type="dxa"/>
            <w:hideMark/>
          </w:tcPr>
          <w:p w14:paraId="543CB1C1" w14:textId="77777777" w:rsidR="00483B23" w:rsidRPr="00483B23" w:rsidRDefault="00483B23">
            <w:pPr>
              <w:rPr>
                <w:b/>
              </w:rPr>
            </w:pPr>
            <w:r w:rsidRPr="00483B23">
              <w:rPr>
                <w:b/>
              </w:rPr>
              <w:t>List of stakeholder groups</w:t>
            </w:r>
          </w:p>
        </w:tc>
        <w:tc>
          <w:tcPr>
            <w:tcW w:w="3260" w:type="dxa"/>
            <w:hideMark/>
          </w:tcPr>
          <w:p w14:paraId="377C2C0E" w14:textId="77777777" w:rsidR="00483B23" w:rsidRPr="00483B23" w:rsidRDefault="00483B23">
            <w:pPr>
              <w:rPr>
                <w:b/>
              </w:rPr>
            </w:pPr>
            <w:r w:rsidRPr="00483B23">
              <w:rPr>
                <w:b/>
              </w:rPr>
              <w:t>Further stakeholder engagement</w:t>
            </w:r>
          </w:p>
        </w:tc>
        <w:tc>
          <w:tcPr>
            <w:tcW w:w="3119" w:type="dxa"/>
            <w:hideMark/>
          </w:tcPr>
          <w:p w14:paraId="31B2E0FD" w14:textId="77777777" w:rsidR="00483B23" w:rsidRPr="00483B23" w:rsidRDefault="00483B23">
            <w:pPr>
              <w:rPr>
                <w:b/>
              </w:rPr>
            </w:pPr>
            <w:r w:rsidRPr="00483B23">
              <w:rPr>
                <w:b/>
              </w:rPr>
              <w:t> </w:t>
            </w:r>
          </w:p>
        </w:tc>
      </w:tr>
      <w:tr w:rsidR="00483B23" w:rsidRPr="00483B23" w14:paraId="787A50A8" w14:textId="77777777" w:rsidTr="00483B23">
        <w:trPr>
          <w:trHeight w:val="828"/>
        </w:trPr>
        <w:tc>
          <w:tcPr>
            <w:tcW w:w="846" w:type="dxa"/>
            <w:hideMark/>
          </w:tcPr>
          <w:p w14:paraId="3A612E4B" w14:textId="77777777" w:rsidR="00483B23" w:rsidRPr="00483B23" w:rsidRDefault="00483B23">
            <w:pPr>
              <w:rPr>
                <w:b/>
                <w:bCs/>
              </w:rPr>
            </w:pPr>
            <w:r w:rsidRPr="00483B23">
              <w:rPr>
                <w:b/>
                <w:bCs/>
              </w:rPr>
              <w:t>102-41</w:t>
            </w:r>
          </w:p>
        </w:tc>
        <w:tc>
          <w:tcPr>
            <w:tcW w:w="2693" w:type="dxa"/>
            <w:hideMark/>
          </w:tcPr>
          <w:p w14:paraId="3D39C884" w14:textId="77777777" w:rsidR="00483B23" w:rsidRPr="00483B23" w:rsidRDefault="00483B23">
            <w:pPr>
              <w:rPr>
                <w:b/>
              </w:rPr>
            </w:pPr>
            <w:r w:rsidRPr="00483B23">
              <w:rPr>
                <w:b/>
              </w:rPr>
              <w:t xml:space="preserve">Collective bargaining agreements </w:t>
            </w:r>
          </w:p>
        </w:tc>
        <w:tc>
          <w:tcPr>
            <w:tcW w:w="3260" w:type="dxa"/>
            <w:hideMark/>
          </w:tcPr>
          <w:p w14:paraId="6CCE3E8D" w14:textId="77777777" w:rsidR="00483B23" w:rsidRPr="00483B23" w:rsidRDefault="00483B23">
            <w:pPr>
              <w:rPr>
                <w:b/>
              </w:rPr>
            </w:pPr>
            <w:r w:rsidRPr="00483B23">
              <w:rPr>
                <w:b/>
              </w:rPr>
              <w:t> </w:t>
            </w:r>
          </w:p>
        </w:tc>
        <w:tc>
          <w:tcPr>
            <w:tcW w:w="3119" w:type="dxa"/>
            <w:hideMark/>
          </w:tcPr>
          <w:p w14:paraId="3F4295D1" w14:textId="77777777" w:rsidR="00483B23" w:rsidRPr="00483B23" w:rsidRDefault="00483B23">
            <w:pPr>
              <w:rPr>
                <w:b/>
              </w:rPr>
            </w:pPr>
            <w:r w:rsidRPr="00483B23">
              <w:rPr>
                <w:b/>
              </w:rPr>
              <w:t>This data is not currently unavailable. Working with the HR department to find a way to collect this in the future.</w:t>
            </w:r>
          </w:p>
        </w:tc>
      </w:tr>
      <w:tr w:rsidR="00483B23" w:rsidRPr="00483B23" w14:paraId="638B2DFF" w14:textId="77777777" w:rsidTr="00483B23">
        <w:trPr>
          <w:trHeight w:val="276"/>
        </w:trPr>
        <w:tc>
          <w:tcPr>
            <w:tcW w:w="846" w:type="dxa"/>
            <w:hideMark/>
          </w:tcPr>
          <w:p w14:paraId="07754627" w14:textId="77777777" w:rsidR="00483B23" w:rsidRPr="00483B23" w:rsidRDefault="00483B23">
            <w:pPr>
              <w:rPr>
                <w:b/>
                <w:bCs/>
              </w:rPr>
            </w:pPr>
            <w:r w:rsidRPr="00483B23">
              <w:rPr>
                <w:b/>
                <w:bCs/>
              </w:rPr>
              <w:t>102-42</w:t>
            </w:r>
          </w:p>
        </w:tc>
        <w:tc>
          <w:tcPr>
            <w:tcW w:w="2693" w:type="dxa"/>
            <w:hideMark/>
          </w:tcPr>
          <w:p w14:paraId="3911093B" w14:textId="77777777" w:rsidR="00483B23" w:rsidRPr="00483B23" w:rsidRDefault="00483B23">
            <w:pPr>
              <w:rPr>
                <w:b/>
              </w:rPr>
            </w:pPr>
            <w:r w:rsidRPr="00483B23">
              <w:rPr>
                <w:b/>
              </w:rPr>
              <w:t>Identifying and selecting stakeholders</w:t>
            </w:r>
          </w:p>
        </w:tc>
        <w:tc>
          <w:tcPr>
            <w:tcW w:w="3260" w:type="dxa"/>
            <w:hideMark/>
          </w:tcPr>
          <w:p w14:paraId="5D9BE5B6" w14:textId="77777777" w:rsidR="00483B23" w:rsidRPr="00483B23" w:rsidRDefault="00483B23">
            <w:pPr>
              <w:rPr>
                <w:b/>
              </w:rPr>
            </w:pPr>
            <w:r w:rsidRPr="00483B23">
              <w:rPr>
                <w:b/>
              </w:rPr>
              <w:t>Further stakeholder engagement</w:t>
            </w:r>
          </w:p>
        </w:tc>
        <w:tc>
          <w:tcPr>
            <w:tcW w:w="3119" w:type="dxa"/>
            <w:hideMark/>
          </w:tcPr>
          <w:p w14:paraId="40C869AF" w14:textId="77777777" w:rsidR="00483B23" w:rsidRPr="00483B23" w:rsidRDefault="00483B23">
            <w:pPr>
              <w:rPr>
                <w:b/>
              </w:rPr>
            </w:pPr>
            <w:r w:rsidRPr="00483B23">
              <w:rPr>
                <w:b/>
              </w:rPr>
              <w:t> </w:t>
            </w:r>
          </w:p>
        </w:tc>
      </w:tr>
      <w:tr w:rsidR="00483B23" w:rsidRPr="00483B23" w14:paraId="11BF86ED" w14:textId="77777777" w:rsidTr="00483B23">
        <w:trPr>
          <w:trHeight w:val="552"/>
        </w:trPr>
        <w:tc>
          <w:tcPr>
            <w:tcW w:w="846" w:type="dxa"/>
            <w:hideMark/>
          </w:tcPr>
          <w:p w14:paraId="6D707E27" w14:textId="77777777" w:rsidR="00483B23" w:rsidRPr="00483B23" w:rsidRDefault="00483B23">
            <w:pPr>
              <w:rPr>
                <w:b/>
                <w:bCs/>
              </w:rPr>
            </w:pPr>
            <w:r w:rsidRPr="00483B23">
              <w:rPr>
                <w:b/>
                <w:bCs/>
              </w:rPr>
              <w:t>102-43</w:t>
            </w:r>
          </w:p>
        </w:tc>
        <w:tc>
          <w:tcPr>
            <w:tcW w:w="2693" w:type="dxa"/>
            <w:hideMark/>
          </w:tcPr>
          <w:p w14:paraId="0FA49B4D" w14:textId="77777777" w:rsidR="00483B23" w:rsidRPr="00483B23" w:rsidRDefault="00483B23">
            <w:pPr>
              <w:rPr>
                <w:b/>
              </w:rPr>
            </w:pPr>
            <w:r w:rsidRPr="00483B23">
              <w:rPr>
                <w:b/>
              </w:rPr>
              <w:t>Approach to stakeholder engagement</w:t>
            </w:r>
          </w:p>
        </w:tc>
        <w:tc>
          <w:tcPr>
            <w:tcW w:w="3260" w:type="dxa"/>
            <w:hideMark/>
          </w:tcPr>
          <w:p w14:paraId="38E699A3" w14:textId="77777777" w:rsidR="00483B23" w:rsidRPr="00483B23" w:rsidRDefault="00483B23">
            <w:pPr>
              <w:rPr>
                <w:b/>
              </w:rPr>
            </w:pPr>
            <w:r w:rsidRPr="00483B23">
              <w:rPr>
                <w:b/>
              </w:rPr>
              <w:t xml:space="preserve">Materiality; </w:t>
            </w:r>
            <w:r w:rsidRPr="00483B23">
              <w:rPr>
                <w:b/>
              </w:rPr>
              <w:br/>
              <w:t>Further stakeholder engagement</w:t>
            </w:r>
          </w:p>
        </w:tc>
        <w:tc>
          <w:tcPr>
            <w:tcW w:w="3119" w:type="dxa"/>
            <w:hideMark/>
          </w:tcPr>
          <w:p w14:paraId="01A0D2B1" w14:textId="77777777" w:rsidR="00483B23" w:rsidRPr="00483B23" w:rsidRDefault="00483B23">
            <w:pPr>
              <w:rPr>
                <w:b/>
              </w:rPr>
            </w:pPr>
            <w:r w:rsidRPr="00483B23">
              <w:rPr>
                <w:b/>
              </w:rPr>
              <w:t> </w:t>
            </w:r>
          </w:p>
        </w:tc>
      </w:tr>
      <w:tr w:rsidR="00483B23" w:rsidRPr="00483B23" w14:paraId="4926A823" w14:textId="77777777" w:rsidTr="00483B23">
        <w:trPr>
          <w:trHeight w:val="276"/>
        </w:trPr>
        <w:tc>
          <w:tcPr>
            <w:tcW w:w="846" w:type="dxa"/>
            <w:hideMark/>
          </w:tcPr>
          <w:p w14:paraId="7BA7F588" w14:textId="77777777" w:rsidR="00483B23" w:rsidRPr="00483B23" w:rsidRDefault="00483B23">
            <w:pPr>
              <w:rPr>
                <w:b/>
                <w:bCs/>
              </w:rPr>
            </w:pPr>
            <w:r w:rsidRPr="00483B23">
              <w:rPr>
                <w:b/>
                <w:bCs/>
              </w:rPr>
              <w:t>102-44</w:t>
            </w:r>
          </w:p>
        </w:tc>
        <w:tc>
          <w:tcPr>
            <w:tcW w:w="2693" w:type="dxa"/>
            <w:hideMark/>
          </w:tcPr>
          <w:p w14:paraId="75835A07" w14:textId="77777777" w:rsidR="00483B23" w:rsidRPr="00483B23" w:rsidRDefault="00483B23">
            <w:pPr>
              <w:rPr>
                <w:b/>
              </w:rPr>
            </w:pPr>
            <w:r w:rsidRPr="00483B23">
              <w:rPr>
                <w:b/>
              </w:rPr>
              <w:t>Key topics and concerns raised</w:t>
            </w:r>
          </w:p>
        </w:tc>
        <w:tc>
          <w:tcPr>
            <w:tcW w:w="3260" w:type="dxa"/>
            <w:hideMark/>
          </w:tcPr>
          <w:p w14:paraId="4B21AB43" w14:textId="77777777" w:rsidR="00483B23" w:rsidRPr="00483B23" w:rsidRDefault="00483B23">
            <w:pPr>
              <w:rPr>
                <w:b/>
              </w:rPr>
            </w:pPr>
            <w:r w:rsidRPr="00483B23">
              <w:rPr>
                <w:b/>
              </w:rPr>
              <w:t>Further stakeholder engagement</w:t>
            </w:r>
          </w:p>
        </w:tc>
        <w:tc>
          <w:tcPr>
            <w:tcW w:w="3119" w:type="dxa"/>
            <w:hideMark/>
          </w:tcPr>
          <w:p w14:paraId="65B418C2" w14:textId="77777777" w:rsidR="00483B23" w:rsidRPr="00483B23" w:rsidRDefault="00483B23">
            <w:pPr>
              <w:rPr>
                <w:b/>
              </w:rPr>
            </w:pPr>
            <w:r w:rsidRPr="00483B23">
              <w:rPr>
                <w:b/>
              </w:rPr>
              <w:t> </w:t>
            </w:r>
          </w:p>
        </w:tc>
      </w:tr>
      <w:tr w:rsidR="00483B23" w:rsidRPr="00483B23" w14:paraId="5744B386" w14:textId="77777777" w:rsidTr="00483B23">
        <w:trPr>
          <w:trHeight w:val="288"/>
        </w:trPr>
        <w:tc>
          <w:tcPr>
            <w:tcW w:w="6799" w:type="dxa"/>
            <w:gridSpan w:val="3"/>
            <w:hideMark/>
          </w:tcPr>
          <w:p w14:paraId="6B0D2280" w14:textId="77777777" w:rsidR="00483B23" w:rsidRPr="00483B23" w:rsidRDefault="00483B23">
            <w:pPr>
              <w:rPr>
                <w:b/>
                <w:bCs/>
              </w:rPr>
            </w:pPr>
            <w:r w:rsidRPr="00483B23">
              <w:rPr>
                <w:b/>
                <w:bCs/>
              </w:rPr>
              <w:t>6. Reporting practice</w:t>
            </w:r>
          </w:p>
        </w:tc>
        <w:tc>
          <w:tcPr>
            <w:tcW w:w="3119" w:type="dxa"/>
            <w:hideMark/>
          </w:tcPr>
          <w:p w14:paraId="71F175E5" w14:textId="77777777" w:rsidR="00483B23" w:rsidRPr="00483B23" w:rsidRDefault="00483B23">
            <w:pPr>
              <w:rPr>
                <w:b/>
                <w:bCs/>
              </w:rPr>
            </w:pPr>
            <w:r w:rsidRPr="00483B23">
              <w:rPr>
                <w:b/>
                <w:bCs/>
              </w:rPr>
              <w:t> </w:t>
            </w:r>
          </w:p>
        </w:tc>
      </w:tr>
      <w:tr w:rsidR="00483B23" w:rsidRPr="00483B23" w14:paraId="5C014E92" w14:textId="77777777" w:rsidTr="00483B23">
        <w:trPr>
          <w:trHeight w:val="2208"/>
        </w:trPr>
        <w:tc>
          <w:tcPr>
            <w:tcW w:w="846" w:type="dxa"/>
            <w:hideMark/>
          </w:tcPr>
          <w:p w14:paraId="01A7F3B9" w14:textId="77777777" w:rsidR="00483B23" w:rsidRPr="00483B23" w:rsidRDefault="00483B23">
            <w:pPr>
              <w:rPr>
                <w:b/>
                <w:bCs/>
              </w:rPr>
            </w:pPr>
            <w:r w:rsidRPr="00483B23">
              <w:rPr>
                <w:b/>
                <w:bCs/>
              </w:rPr>
              <w:t>102-45</w:t>
            </w:r>
          </w:p>
        </w:tc>
        <w:tc>
          <w:tcPr>
            <w:tcW w:w="2693" w:type="dxa"/>
            <w:hideMark/>
          </w:tcPr>
          <w:p w14:paraId="233DC418" w14:textId="77777777" w:rsidR="00483B23" w:rsidRPr="00483B23" w:rsidRDefault="00483B23">
            <w:pPr>
              <w:rPr>
                <w:b/>
              </w:rPr>
            </w:pPr>
            <w:r w:rsidRPr="00483B23">
              <w:rPr>
                <w:b/>
              </w:rPr>
              <w:t>Entities included in the consolidated financial statements</w:t>
            </w:r>
          </w:p>
        </w:tc>
        <w:tc>
          <w:tcPr>
            <w:tcW w:w="3260" w:type="dxa"/>
            <w:hideMark/>
          </w:tcPr>
          <w:p w14:paraId="139895EE" w14:textId="77777777" w:rsidR="00483B23" w:rsidRPr="00483B23" w:rsidRDefault="00483B23">
            <w:pPr>
              <w:rPr>
                <w:b/>
              </w:rPr>
            </w:pPr>
            <w:r w:rsidRPr="00483B23">
              <w:rPr>
                <w:b/>
              </w:rPr>
              <w:t> </w:t>
            </w:r>
          </w:p>
        </w:tc>
        <w:tc>
          <w:tcPr>
            <w:tcW w:w="3119" w:type="dxa"/>
            <w:hideMark/>
          </w:tcPr>
          <w:p w14:paraId="5FBC75D5" w14:textId="7D407DE1" w:rsidR="00483B23" w:rsidRPr="00483B23" w:rsidRDefault="00483B23">
            <w:pPr>
              <w:rPr>
                <w:b/>
              </w:rPr>
            </w:pPr>
            <w:r w:rsidRPr="00483B23">
              <w:rPr>
                <w:b/>
              </w:rPr>
              <w:t>SHV gives a fair qualitative overview per company owned and discloses financial</w:t>
            </w:r>
            <w:r w:rsidRPr="00483B23">
              <w:rPr>
                <w:b/>
              </w:rPr>
              <w:br/>
              <w:t>information at an aggregated level. It discloses net sales, income from operations, net</w:t>
            </w:r>
            <w:r w:rsidRPr="00483B23">
              <w:rPr>
                <w:b/>
              </w:rPr>
              <w:br/>
              <w:t xml:space="preserve">income as well as its financial </w:t>
            </w:r>
            <w:r>
              <w:rPr>
                <w:b/>
              </w:rPr>
              <w:t xml:space="preserve">position, </w:t>
            </w:r>
            <w:r w:rsidRPr="00483B23">
              <w:rPr>
                <w:b/>
              </w:rPr>
              <w:t>ratio information and cash flow information.</w:t>
            </w:r>
            <w:r w:rsidRPr="00483B23">
              <w:rPr>
                <w:b/>
              </w:rPr>
              <w:br/>
              <w:t>Read the SHV report on www.shv.com</w:t>
            </w:r>
          </w:p>
        </w:tc>
      </w:tr>
      <w:tr w:rsidR="00483B23" w:rsidRPr="00483B23" w14:paraId="7805A699" w14:textId="77777777" w:rsidTr="00483B23">
        <w:trPr>
          <w:trHeight w:val="552"/>
        </w:trPr>
        <w:tc>
          <w:tcPr>
            <w:tcW w:w="846" w:type="dxa"/>
            <w:hideMark/>
          </w:tcPr>
          <w:p w14:paraId="393025A2" w14:textId="77777777" w:rsidR="00483B23" w:rsidRPr="00483B23" w:rsidRDefault="00483B23">
            <w:pPr>
              <w:rPr>
                <w:b/>
                <w:bCs/>
              </w:rPr>
            </w:pPr>
            <w:r w:rsidRPr="00483B23">
              <w:rPr>
                <w:b/>
                <w:bCs/>
              </w:rPr>
              <w:t>102-46</w:t>
            </w:r>
          </w:p>
        </w:tc>
        <w:tc>
          <w:tcPr>
            <w:tcW w:w="2693" w:type="dxa"/>
            <w:hideMark/>
          </w:tcPr>
          <w:p w14:paraId="07209597" w14:textId="77777777" w:rsidR="00483B23" w:rsidRPr="00483B23" w:rsidRDefault="00483B23">
            <w:pPr>
              <w:rPr>
                <w:b/>
              </w:rPr>
            </w:pPr>
            <w:r w:rsidRPr="00483B23">
              <w:rPr>
                <w:b/>
              </w:rPr>
              <w:t>Defining report content and topic Boundaries</w:t>
            </w:r>
          </w:p>
        </w:tc>
        <w:tc>
          <w:tcPr>
            <w:tcW w:w="3260" w:type="dxa"/>
            <w:hideMark/>
          </w:tcPr>
          <w:p w14:paraId="08177E40" w14:textId="77777777" w:rsidR="00483B23" w:rsidRPr="00483B23" w:rsidRDefault="00483B23">
            <w:pPr>
              <w:rPr>
                <w:b/>
              </w:rPr>
            </w:pPr>
            <w:r w:rsidRPr="00483B23">
              <w:rPr>
                <w:b/>
              </w:rPr>
              <w:t>Introduction;</w:t>
            </w:r>
            <w:r w:rsidRPr="00483B23">
              <w:rPr>
                <w:b/>
              </w:rPr>
              <w:br/>
              <w:t>About this report</w:t>
            </w:r>
          </w:p>
        </w:tc>
        <w:tc>
          <w:tcPr>
            <w:tcW w:w="3119" w:type="dxa"/>
            <w:hideMark/>
          </w:tcPr>
          <w:p w14:paraId="0853202A" w14:textId="77777777" w:rsidR="00483B23" w:rsidRPr="00483B23" w:rsidRDefault="00483B23">
            <w:pPr>
              <w:rPr>
                <w:b/>
              </w:rPr>
            </w:pPr>
            <w:r w:rsidRPr="00483B23">
              <w:rPr>
                <w:b/>
              </w:rPr>
              <w:t> </w:t>
            </w:r>
          </w:p>
        </w:tc>
      </w:tr>
      <w:tr w:rsidR="00483B23" w:rsidRPr="00483B23" w14:paraId="7027BA6E" w14:textId="77777777" w:rsidTr="00483B23">
        <w:trPr>
          <w:trHeight w:val="276"/>
        </w:trPr>
        <w:tc>
          <w:tcPr>
            <w:tcW w:w="846" w:type="dxa"/>
            <w:hideMark/>
          </w:tcPr>
          <w:p w14:paraId="0BD53665" w14:textId="77777777" w:rsidR="00483B23" w:rsidRPr="00483B23" w:rsidRDefault="00483B23">
            <w:pPr>
              <w:rPr>
                <w:b/>
                <w:bCs/>
              </w:rPr>
            </w:pPr>
            <w:r w:rsidRPr="00483B23">
              <w:rPr>
                <w:b/>
                <w:bCs/>
              </w:rPr>
              <w:t>102-47</w:t>
            </w:r>
          </w:p>
        </w:tc>
        <w:tc>
          <w:tcPr>
            <w:tcW w:w="2693" w:type="dxa"/>
            <w:hideMark/>
          </w:tcPr>
          <w:p w14:paraId="0D946915" w14:textId="77777777" w:rsidR="00483B23" w:rsidRPr="00483B23" w:rsidRDefault="00483B23">
            <w:pPr>
              <w:rPr>
                <w:b/>
              </w:rPr>
            </w:pPr>
            <w:r w:rsidRPr="00483B23">
              <w:rPr>
                <w:b/>
              </w:rPr>
              <w:t>List of material topics</w:t>
            </w:r>
          </w:p>
        </w:tc>
        <w:tc>
          <w:tcPr>
            <w:tcW w:w="3260" w:type="dxa"/>
            <w:hideMark/>
          </w:tcPr>
          <w:p w14:paraId="118FFA70" w14:textId="77777777" w:rsidR="00483B23" w:rsidRPr="00483B23" w:rsidRDefault="00483B23">
            <w:pPr>
              <w:rPr>
                <w:b/>
              </w:rPr>
            </w:pPr>
            <w:r w:rsidRPr="00483B23">
              <w:rPr>
                <w:b/>
              </w:rPr>
              <w:t>Materiality</w:t>
            </w:r>
          </w:p>
        </w:tc>
        <w:tc>
          <w:tcPr>
            <w:tcW w:w="3119" w:type="dxa"/>
            <w:hideMark/>
          </w:tcPr>
          <w:p w14:paraId="5B8749D1" w14:textId="77777777" w:rsidR="00483B23" w:rsidRPr="00483B23" w:rsidRDefault="00483B23">
            <w:pPr>
              <w:rPr>
                <w:b/>
              </w:rPr>
            </w:pPr>
            <w:r w:rsidRPr="00483B23">
              <w:rPr>
                <w:b/>
              </w:rPr>
              <w:t> </w:t>
            </w:r>
          </w:p>
        </w:tc>
      </w:tr>
      <w:tr w:rsidR="00483B23" w:rsidRPr="00483B23" w14:paraId="3FFC5155" w14:textId="77777777" w:rsidTr="00483B23">
        <w:trPr>
          <w:trHeight w:val="1104"/>
        </w:trPr>
        <w:tc>
          <w:tcPr>
            <w:tcW w:w="846" w:type="dxa"/>
            <w:hideMark/>
          </w:tcPr>
          <w:p w14:paraId="3F27F031" w14:textId="77777777" w:rsidR="00483B23" w:rsidRPr="00483B23" w:rsidRDefault="00483B23">
            <w:pPr>
              <w:rPr>
                <w:b/>
                <w:bCs/>
              </w:rPr>
            </w:pPr>
            <w:r w:rsidRPr="00483B23">
              <w:rPr>
                <w:b/>
                <w:bCs/>
              </w:rPr>
              <w:t>102-48</w:t>
            </w:r>
          </w:p>
        </w:tc>
        <w:tc>
          <w:tcPr>
            <w:tcW w:w="2693" w:type="dxa"/>
            <w:hideMark/>
          </w:tcPr>
          <w:p w14:paraId="7A3666BB" w14:textId="77777777" w:rsidR="00483B23" w:rsidRPr="00483B23" w:rsidRDefault="00483B23">
            <w:pPr>
              <w:rPr>
                <w:b/>
              </w:rPr>
            </w:pPr>
            <w:r w:rsidRPr="00483B23">
              <w:rPr>
                <w:b/>
              </w:rPr>
              <w:t>Restatements of information</w:t>
            </w:r>
          </w:p>
        </w:tc>
        <w:tc>
          <w:tcPr>
            <w:tcW w:w="3260" w:type="dxa"/>
            <w:noWrap/>
            <w:hideMark/>
          </w:tcPr>
          <w:p w14:paraId="14101975" w14:textId="77777777" w:rsidR="00483B23" w:rsidRPr="00483B23" w:rsidRDefault="00483B23">
            <w:pPr>
              <w:rPr>
                <w:b/>
              </w:rPr>
            </w:pPr>
            <w:r w:rsidRPr="00483B23">
              <w:rPr>
                <w:b/>
              </w:rPr>
              <w:t> </w:t>
            </w:r>
          </w:p>
        </w:tc>
        <w:tc>
          <w:tcPr>
            <w:tcW w:w="3119" w:type="dxa"/>
            <w:hideMark/>
          </w:tcPr>
          <w:p w14:paraId="48AD6B5B" w14:textId="77777777" w:rsidR="00483B23" w:rsidRPr="00483B23" w:rsidRDefault="00483B23">
            <w:pPr>
              <w:rPr>
                <w:b/>
              </w:rPr>
            </w:pPr>
            <w:r w:rsidRPr="00483B23">
              <w:rPr>
                <w:b/>
              </w:rPr>
              <w:t>HR data for 2017 have been restated as the data collection system has been updated and therefore numbers for 2017 have been corrected with regard to our 2017 report.</w:t>
            </w:r>
          </w:p>
        </w:tc>
      </w:tr>
      <w:tr w:rsidR="00483B23" w:rsidRPr="00483B23" w14:paraId="697B1746" w14:textId="77777777" w:rsidTr="00483B23">
        <w:trPr>
          <w:trHeight w:val="828"/>
        </w:trPr>
        <w:tc>
          <w:tcPr>
            <w:tcW w:w="846" w:type="dxa"/>
            <w:hideMark/>
          </w:tcPr>
          <w:p w14:paraId="4DC90A76" w14:textId="77777777" w:rsidR="00483B23" w:rsidRPr="00483B23" w:rsidRDefault="00483B23">
            <w:pPr>
              <w:rPr>
                <w:b/>
                <w:bCs/>
              </w:rPr>
            </w:pPr>
            <w:r w:rsidRPr="00483B23">
              <w:rPr>
                <w:b/>
                <w:bCs/>
              </w:rPr>
              <w:t>102-49</w:t>
            </w:r>
          </w:p>
        </w:tc>
        <w:tc>
          <w:tcPr>
            <w:tcW w:w="2693" w:type="dxa"/>
            <w:hideMark/>
          </w:tcPr>
          <w:p w14:paraId="34A32FE1" w14:textId="77777777" w:rsidR="00483B23" w:rsidRPr="00483B23" w:rsidRDefault="00483B23">
            <w:pPr>
              <w:rPr>
                <w:b/>
              </w:rPr>
            </w:pPr>
            <w:r w:rsidRPr="00483B23">
              <w:rPr>
                <w:b/>
              </w:rPr>
              <w:t>Changes in reporting</w:t>
            </w:r>
          </w:p>
        </w:tc>
        <w:tc>
          <w:tcPr>
            <w:tcW w:w="3260" w:type="dxa"/>
            <w:noWrap/>
            <w:hideMark/>
          </w:tcPr>
          <w:p w14:paraId="73708A80" w14:textId="77777777" w:rsidR="00483B23" w:rsidRPr="00483B23" w:rsidRDefault="00483B23">
            <w:pPr>
              <w:rPr>
                <w:b/>
              </w:rPr>
            </w:pPr>
            <w:r w:rsidRPr="00483B23">
              <w:rPr>
                <w:b/>
              </w:rPr>
              <w:t> </w:t>
            </w:r>
          </w:p>
        </w:tc>
        <w:tc>
          <w:tcPr>
            <w:tcW w:w="3119" w:type="dxa"/>
            <w:hideMark/>
          </w:tcPr>
          <w:p w14:paraId="3F7E4071" w14:textId="77777777" w:rsidR="00483B23" w:rsidRPr="00483B23" w:rsidRDefault="00483B23">
            <w:pPr>
              <w:rPr>
                <w:b/>
              </w:rPr>
            </w:pPr>
            <w:r w:rsidRPr="00483B23">
              <w:rPr>
                <w:b/>
              </w:rPr>
              <w:t>No significant changes from previous reporting periods in the list of material topics and topic boundaries.</w:t>
            </w:r>
          </w:p>
        </w:tc>
      </w:tr>
      <w:tr w:rsidR="00483B23" w:rsidRPr="00483B23" w14:paraId="1A74CE20" w14:textId="77777777" w:rsidTr="00483B23">
        <w:trPr>
          <w:trHeight w:val="276"/>
        </w:trPr>
        <w:tc>
          <w:tcPr>
            <w:tcW w:w="846" w:type="dxa"/>
            <w:hideMark/>
          </w:tcPr>
          <w:p w14:paraId="3238CBAC" w14:textId="77777777" w:rsidR="00483B23" w:rsidRPr="00483B23" w:rsidRDefault="00483B23">
            <w:pPr>
              <w:rPr>
                <w:b/>
                <w:bCs/>
              </w:rPr>
            </w:pPr>
            <w:r w:rsidRPr="00483B23">
              <w:rPr>
                <w:b/>
                <w:bCs/>
              </w:rPr>
              <w:t>102-50</w:t>
            </w:r>
          </w:p>
        </w:tc>
        <w:tc>
          <w:tcPr>
            <w:tcW w:w="2693" w:type="dxa"/>
            <w:hideMark/>
          </w:tcPr>
          <w:p w14:paraId="47EA46E6" w14:textId="77777777" w:rsidR="00483B23" w:rsidRPr="00483B23" w:rsidRDefault="00483B23">
            <w:pPr>
              <w:rPr>
                <w:b/>
              </w:rPr>
            </w:pPr>
            <w:r w:rsidRPr="00483B23">
              <w:rPr>
                <w:b/>
              </w:rPr>
              <w:t>Reporting period</w:t>
            </w:r>
          </w:p>
        </w:tc>
        <w:tc>
          <w:tcPr>
            <w:tcW w:w="3260" w:type="dxa"/>
            <w:hideMark/>
          </w:tcPr>
          <w:p w14:paraId="01AEAEFD" w14:textId="77777777" w:rsidR="00483B23" w:rsidRPr="00483B23" w:rsidRDefault="00483B23">
            <w:pPr>
              <w:rPr>
                <w:b/>
              </w:rPr>
            </w:pPr>
            <w:r w:rsidRPr="00483B23">
              <w:rPr>
                <w:b/>
              </w:rPr>
              <w:t>1 January 2018 to 31 December 2018</w:t>
            </w:r>
          </w:p>
        </w:tc>
        <w:tc>
          <w:tcPr>
            <w:tcW w:w="3119" w:type="dxa"/>
            <w:hideMark/>
          </w:tcPr>
          <w:p w14:paraId="257BD3B0" w14:textId="77777777" w:rsidR="00483B23" w:rsidRPr="00483B23" w:rsidRDefault="00483B23">
            <w:pPr>
              <w:rPr>
                <w:b/>
              </w:rPr>
            </w:pPr>
            <w:r w:rsidRPr="00483B23">
              <w:rPr>
                <w:b/>
              </w:rPr>
              <w:t> </w:t>
            </w:r>
          </w:p>
        </w:tc>
      </w:tr>
      <w:tr w:rsidR="00483B23" w:rsidRPr="00483B23" w14:paraId="064F63D1" w14:textId="77777777" w:rsidTr="00483B23">
        <w:trPr>
          <w:trHeight w:val="765"/>
        </w:trPr>
        <w:tc>
          <w:tcPr>
            <w:tcW w:w="846" w:type="dxa"/>
            <w:hideMark/>
          </w:tcPr>
          <w:p w14:paraId="0E145B2C" w14:textId="77777777" w:rsidR="00483B23" w:rsidRPr="00483B23" w:rsidRDefault="00483B23">
            <w:pPr>
              <w:rPr>
                <w:b/>
                <w:bCs/>
              </w:rPr>
            </w:pPr>
            <w:r w:rsidRPr="00483B23">
              <w:rPr>
                <w:b/>
                <w:bCs/>
              </w:rPr>
              <w:t>102-51</w:t>
            </w:r>
          </w:p>
        </w:tc>
        <w:tc>
          <w:tcPr>
            <w:tcW w:w="2693" w:type="dxa"/>
            <w:hideMark/>
          </w:tcPr>
          <w:p w14:paraId="3DFA6DA4" w14:textId="77777777" w:rsidR="00483B23" w:rsidRPr="00483B23" w:rsidRDefault="00483B23">
            <w:pPr>
              <w:rPr>
                <w:b/>
              </w:rPr>
            </w:pPr>
            <w:r w:rsidRPr="00483B23">
              <w:rPr>
                <w:b/>
              </w:rPr>
              <w:t>Date of most recent report</w:t>
            </w:r>
          </w:p>
        </w:tc>
        <w:tc>
          <w:tcPr>
            <w:tcW w:w="3260" w:type="dxa"/>
            <w:hideMark/>
          </w:tcPr>
          <w:p w14:paraId="4B4D116E" w14:textId="45383134" w:rsidR="00483B23" w:rsidRPr="00483B23" w:rsidRDefault="004826A3">
            <w:pPr>
              <w:rPr>
                <w:b/>
              </w:rPr>
            </w:pPr>
            <w:r>
              <w:rPr>
                <w:b/>
              </w:rPr>
              <w:t>23 April 2018</w:t>
            </w:r>
          </w:p>
        </w:tc>
        <w:tc>
          <w:tcPr>
            <w:tcW w:w="3119" w:type="dxa"/>
            <w:hideMark/>
          </w:tcPr>
          <w:p w14:paraId="66A29588" w14:textId="77777777" w:rsidR="00483B23" w:rsidRPr="00483B23" w:rsidRDefault="00483B23">
            <w:pPr>
              <w:rPr>
                <w:b/>
              </w:rPr>
            </w:pPr>
            <w:r w:rsidRPr="00483B23">
              <w:rPr>
                <w:b/>
              </w:rPr>
              <w:t> </w:t>
            </w:r>
          </w:p>
        </w:tc>
      </w:tr>
      <w:tr w:rsidR="00483B23" w:rsidRPr="00483B23" w14:paraId="3EBFE4C0" w14:textId="77777777" w:rsidTr="00483B23">
        <w:trPr>
          <w:trHeight w:val="552"/>
        </w:trPr>
        <w:tc>
          <w:tcPr>
            <w:tcW w:w="846" w:type="dxa"/>
            <w:hideMark/>
          </w:tcPr>
          <w:p w14:paraId="2EB5017F" w14:textId="77777777" w:rsidR="00483B23" w:rsidRPr="00483B23" w:rsidRDefault="00483B23">
            <w:pPr>
              <w:rPr>
                <w:b/>
                <w:bCs/>
              </w:rPr>
            </w:pPr>
            <w:r w:rsidRPr="00483B23">
              <w:rPr>
                <w:b/>
                <w:bCs/>
              </w:rPr>
              <w:t>102-54</w:t>
            </w:r>
          </w:p>
        </w:tc>
        <w:tc>
          <w:tcPr>
            <w:tcW w:w="2693" w:type="dxa"/>
            <w:hideMark/>
          </w:tcPr>
          <w:p w14:paraId="7107444B" w14:textId="77777777" w:rsidR="00483B23" w:rsidRPr="00483B23" w:rsidRDefault="00483B23">
            <w:pPr>
              <w:rPr>
                <w:b/>
              </w:rPr>
            </w:pPr>
            <w:r w:rsidRPr="00483B23">
              <w:rPr>
                <w:b/>
              </w:rPr>
              <w:t>Claims of reporting in accordance with the GRI Standards</w:t>
            </w:r>
          </w:p>
        </w:tc>
        <w:tc>
          <w:tcPr>
            <w:tcW w:w="3260" w:type="dxa"/>
            <w:hideMark/>
          </w:tcPr>
          <w:p w14:paraId="3ED3E54F" w14:textId="405054B7" w:rsidR="00483B23" w:rsidRPr="00483B23" w:rsidRDefault="00483B23" w:rsidP="00620C21">
            <w:pPr>
              <w:rPr>
                <w:b/>
              </w:rPr>
            </w:pPr>
            <w:r w:rsidRPr="00483B23">
              <w:rPr>
                <w:b/>
              </w:rPr>
              <w:t>About this report</w:t>
            </w:r>
          </w:p>
        </w:tc>
        <w:tc>
          <w:tcPr>
            <w:tcW w:w="3119" w:type="dxa"/>
            <w:hideMark/>
          </w:tcPr>
          <w:p w14:paraId="6210EF79" w14:textId="77777777" w:rsidR="00483B23" w:rsidRPr="00483B23" w:rsidRDefault="00483B23">
            <w:pPr>
              <w:rPr>
                <w:b/>
              </w:rPr>
            </w:pPr>
            <w:r w:rsidRPr="00483B23">
              <w:rPr>
                <w:b/>
              </w:rPr>
              <w:t> </w:t>
            </w:r>
          </w:p>
        </w:tc>
      </w:tr>
      <w:tr w:rsidR="00483B23" w:rsidRPr="00483B23" w14:paraId="087ECB74" w14:textId="77777777" w:rsidTr="00483B23">
        <w:trPr>
          <w:trHeight w:val="276"/>
        </w:trPr>
        <w:tc>
          <w:tcPr>
            <w:tcW w:w="846" w:type="dxa"/>
            <w:hideMark/>
          </w:tcPr>
          <w:p w14:paraId="62B773E3" w14:textId="77777777" w:rsidR="00483B23" w:rsidRPr="00483B23" w:rsidRDefault="00483B23">
            <w:pPr>
              <w:rPr>
                <w:b/>
                <w:bCs/>
              </w:rPr>
            </w:pPr>
            <w:r w:rsidRPr="00483B23">
              <w:rPr>
                <w:b/>
                <w:bCs/>
              </w:rPr>
              <w:t>102-55</w:t>
            </w:r>
          </w:p>
        </w:tc>
        <w:tc>
          <w:tcPr>
            <w:tcW w:w="2693" w:type="dxa"/>
            <w:hideMark/>
          </w:tcPr>
          <w:p w14:paraId="32E5B903" w14:textId="77777777" w:rsidR="00483B23" w:rsidRPr="00483B23" w:rsidRDefault="00483B23">
            <w:pPr>
              <w:rPr>
                <w:b/>
              </w:rPr>
            </w:pPr>
            <w:r w:rsidRPr="00483B23">
              <w:rPr>
                <w:b/>
              </w:rPr>
              <w:t>GRI content index</w:t>
            </w:r>
          </w:p>
        </w:tc>
        <w:tc>
          <w:tcPr>
            <w:tcW w:w="3260" w:type="dxa"/>
            <w:hideMark/>
          </w:tcPr>
          <w:p w14:paraId="31F770FF" w14:textId="77777777" w:rsidR="00483B23" w:rsidRPr="00483B23" w:rsidRDefault="00483B23">
            <w:pPr>
              <w:rPr>
                <w:b/>
              </w:rPr>
            </w:pPr>
            <w:r w:rsidRPr="00483B23">
              <w:rPr>
                <w:b/>
              </w:rPr>
              <w:t>GRI content index</w:t>
            </w:r>
          </w:p>
        </w:tc>
        <w:tc>
          <w:tcPr>
            <w:tcW w:w="3119" w:type="dxa"/>
            <w:hideMark/>
          </w:tcPr>
          <w:p w14:paraId="7CB6B65B" w14:textId="77777777" w:rsidR="00483B23" w:rsidRPr="00483B23" w:rsidRDefault="00483B23">
            <w:pPr>
              <w:rPr>
                <w:b/>
              </w:rPr>
            </w:pPr>
            <w:r w:rsidRPr="00483B23">
              <w:rPr>
                <w:b/>
              </w:rPr>
              <w:t> </w:t>
            </w:r>
          </w:p>
        </w:tc>
      </w:tr>
      <w:tr w:rsidR="00483B23" w:rsidRPr="00483B23" w14:paraId="2F92EEFA" w14:textId="77777777" w:rsidTr="00483B23">
        <w:trPr>
          <w:trHeight w:val="288"/>
        </w:trPr>
        <w:tc>
          <w:tcPr>
            <w:tcW w:w="846" w:type="dxa"/>
            <w:hideMark/>
          </w:tcPr>
          <w:p w14:paraId="034FE781" w14:textId="77777777" w:rsidR="00483B23" w:rsidRPr="00483B23" w:rsidRDefault="00483B23">
            <w:pPr>
              <w:rPr>
                <w:b/>
                <w:bCs/>
              </w:rPr>
            </w:pPr>
            <w:r w:rsidRPr="00483B23">
              <w:rPr>
                <w:b/>
                <w:bCs/>
              </w:rPr>
              <w:t>102-56</w:t>
            </w:r>
          </w:p>
        </w:tc>
        <w:tc>
          <w:tcPr>
            <w:tcW w:w="2693" w:type="dxa"/>
            <w:hideMark/>
          </w:tcPr>
          <w:p w14:paraId="2B70E27B" w14:textId="77777777" w:rsidR="00483B23" w:rsidRPr="00483B23" w:rsidRDefault="00483B23">
            <w:pPr>
              <w:rPr>
                <w:b/>
              </w:rPr>
            </w:pPr>
            <w:r w:rsidRPr="00483B23">
              <w:rPr>
                <w:b/>
              </w:rPr>
              <w:t>External assurance</w:t>
            </w:r>
          </w:p>
        </w:tc>
        <w:tc>
          <w:tcPr>
            <w:tcW w:w="3260" w:type="dxa"/>
            <w:hideMark/>
          </w:tcPr>
          <w:p w14:paraId="7D939D85" w14:textId="77777777" w:rsidR="00483B23" w:rsidRDefault="00483B23">
            <w:pPr>
              <w:rPr>
                <w:b/>
              </w:rPr>
            </w:pPr>
            <w:r w:rsidRPr="00483B23">
              <w:rPr>
                <w:b/>
              </w:rPr>
              <w:t>About this report</w:t>
            </w:r>
          </w:p>
          <w:p w14:paraId="24AD5F61" w14:textId="7A5110D2" w:rsidR="00620C21" w:rsidRPr="00483B23" w:rsidRDefault="00620C21">
            <w:pPr>
              <w:rPr>
                <w:b/>
              </w:rPr>
            </w:pPr>
            <w:r w:rsidRPr="00477B13">
              <w:rPr>
                <w:b/>
              </w:rPr>
              <w:t>External report on sustainability data quality</w:t>
            </w:r>
          </w:p>
        </w:tc>
        <w:tc>
          <w:tcPr>
            <w:tcW w:w="3119" w:type="dxa"/>
            <w:hideMark/>
          </w:tcPr>
          <w:p w14:paraId="2A30DCCA" w14:textId="1381B3D1" w:rsidR="00483B23" w:rsidRPr="00483B23" w:rsidRDefault="00620C21">
            <w:pPr>
              <w:rPr>
                <w:b/>
              </w:rPr>
            </w:pPr>
            <w:r>
              <w:rPr>
                <w:b/>
              </w:rPr>
              <w:t xml:space="preserve">Nutreco </w:t>
            </w:r>
            <w:r w:rsidRPr="00477B13">
              <w:rPr>
                <w:b/>
              </w:rPr>
              <w:t xml:space="preserve">did not obtain external assurance on the disclosures made in the report. Nutreco </w:t>
            </w:r>
            <w:r>
              <w:rPr>
                <w:b/>
              </w:rPr>
              <w:t>has</w:t>
            </w:r>
            <w:r w:rsidRPr="00477B13">
              <w:rPr>
                <w:b/>
              </w:rPr>
              <w:t xml:space="preserve"> contracted the external party Sustainalize to assess the sustainability data quality in Nutreco’s 2018 Sustainability</w:t>
            </w:r>
            <w:r>
              <w:rPr>
                <w:b/>
              </w:rPr>
              <w:t>.</w:t>
            </w:r>
          </w:p>
        </w:tc>
      </w:tr>
      <w:tr w:rsidR="00483B23" w:rsidRPr="00483B23" w14:paraId="39A73D1F" w14:textId="77777777" w:rsidTr="00483B23">
        <w:trPr>
          <w:trHeight w:val="288"/>
        </w:trPr>
        <w:tc>
          <w:tcPr>
            <w:tcW w:w="3539" w:type="dxa"/>
            <w:gridSpan w:val="2"/>
            <w:hideMark/>
          </w:tcPr>
          <w:p w14:paraId="32E6AC23" w14:textId="77777777" w:rsidR="00483B23" w:rsidRPr="00483B23" w:rsidRDefault="00483B23">
            <w:pPr>
              <w:rPr>
                <w:b/>
                <w:bCs/>
              </w:rPr>
            </w:pPr>
            <w:r w:rsidRPr="00483B23">
              <w:rPr>
                <w:b/>
                <w:bCs/>
              </w:rPr>
              <w:t>Material topics</w:t>
            </w:r>
          </w:p>
        </w:tc>
        <w:tc>
          <w:tcPr>
            <w:tcW w:w="3260" w:type="dxa"/>
            <w:hideMark/>
          </w:tcPr>
          <w:p w14:paraId="566680D9" w14:textId="77777777" w:rsidR="00483B23" w:rsidRPr="00483B23" w:rsidRDefault="00483B23">
            <w:pPr>
              <w:rPr>
                <w:b/>
                <w:bCs/>
              </w:rPr>
            </w:pPr>
            <w:r w:rsidRPr="00483B23">
              <w:rPr>
                <w:b/>
                <w:bCs/>
              </w:rPr>
              <w:t> </w:t>
            </w:r>
          </w:p>
        </w:tc>
        <w:tc>
          <w:tcPr>
            <w:tcW w:w="3119" w:type="dxa"/>
            <w:hideMark/>
          </w:tcPr>
          <w:p w14:paraId="3569DF45" w14:textId="77777777" w:rsidR="00483B23" w:rsidRPr="00483B23" w:rsidRDefault="00483B23">
            <w:pPr>
              <w:rPr>
                <w:b/>
                <w:bCs/>
              </w:rPr>
            </w:pPr>
            <w:r w:rsidRPr="00483B23">
              <w:rPr>
                <w:b/>
                <w:bCs/>
              </w:rPr>
              <w:t> </w:t>
            </w:r>
          </w:p>
        </w:tc>
      </w:tr>
      <w:tr w:rsidR="00483B23" w:rsidRPr="00483B23" w14:paraId="54E10812" w14:textId="77777777" w:rsidTr="00483B23">
        <w:trPr>
          <w:trHeight w:val="288"/>
        </w:trPr>
        <w:tc>
          <w:tcPr>
            <w:tcW w:w="6799" w:type="dxa"/>
            <w:gridSpan w:val="3"/>
            <w:hideMark/>
          </w:tcPr>
          <w:p w14:paraId="5FE0AD0B" w14:textId="77777777" w:rsidR="00483B23" w:rsidRPr="00483B23" w:rsidRDefault="00483B23">
            <w:pPr>
              <w:rPr>
                <w:b/>
                <w:bCs/>
              </w:rPr>
            </w:pPr>
            <w:r w:rsidRPr="00483B23">
              <w:rPr>
                <w:b/>
                <w:bCs/>
              </w:rPr>
              <w:t>Financial performance</w:t>
            </w:r>
          </w:p>
        </w:tc>
        <w:tc>
          <w:tcPr>
            <w:tcW w:w="3119" w:type="dxa"/>
            <w:hideMark/>
          </w:tcPr>
          <w:p w14:paraId="495B7695" w14:textId="77777777" w:rsidR="00483B23" w:rsidRPr="00483B23" w:rsidRDefault="00483B23">
            <w:pPr>
              <w:rPr>
                <w:b/>
                <w:bCs/>
              </w:rPr>
            </w:pPr>
            <w:r w:rsidRPr="00483B23">
              <w:rPr>
                <w:b/>
                <w:bCs/>
              </w:rPr>
              <w:t> </w:t>
            </w:r>
          </w:p>
        </w:tc>
      </w:tr>
      <w:tr w:rsidR="00483B23" w:rsidRPr="00483B23" w14:paraId="1C48A01A" w14:textId="77777777" w:rsidTr="00483B23">
        <w:trPr>
          <w:trHeight w:val="276"/>
        </w:trPr>
        <w:tc>
          <w:tcPr>
            <w:tcW w:w="846" w:type="dxa"/>
            <w:hideMark/>
          </w:tcPr>
          <w:p w14:paraId="57FF817D" w14:textId="77777777" w:rsidR="00483B23" w:rsidRPr="00483B23" w:rsidRDefault="00483B23">
            <w:pPr>
              <w:rPr>
                <w:b/>
                <w:bCs/>
              </w:rPr>
            </w:pPr>
            <w:r w:rsidRPr="00483B23">
              <w:rPr>
                <w:b/>
                <w:bCs/>
              </w:rPr>
              <w:t>103</w:t>
            </w:r>
          </w:p>
        </w:tc>
        <w:tc>
          <w:tcPr>
            <w:tcW w:w="2693" w:type="dxa"/>
            <w:hideMark/>
          </w:tcPr>
          <w:p w14:paraId="00178848" w14:textId="77777777" w:rsidR="00483B23" w:rsidRPr="00483B23" w:rsidRDefault="00483B23">
            <w:pPr>
              <w:rPr>
                <w:b/>
              </w:rPr>
            </w:pPr>
            <w:r w:rsidRPr="00483B23">
              <w:rPr>
                <w:b/>
              </w:rPr>
              <w:t>Management approach disclosures</w:t>
            </w:r>
          </w:p>
        </w:tc>
        <w:tc>
          <w:tcPr>
            <w:tcW w:w="3260" w:type="dxa"/>
            <w:noWrap/>
            <w:hideMark/>
          </w:tcPr>
          <w:p w14:paraId="21D3ECE7" w14:textId="77777777" w:rsidR="00483B23" w:rsidRPr="00483B23" w:rsidRDefault="00483B23">
            <w:pPr>
              <w:rPr>
                <w:b/>
              </w:rPr>
            </w:pPr>
          </w:p>
        </w:tc>
        <w:tc>
          <w:tcPr>
            <w:tcW w:w="3119" w:type="dxa"/>
            <w:hideMark/>
          </w:tcPr>
          <w:p w14:paraId="5A341CFB" w14:textId="77777777" w:rsidR="00483B23" w:rsidRPr="00483B23" w:rsidRDefault="00483B23">
            <w:pPr>
              <w:rPr>
                <w:b/>
              </w:rPr>
            </w:pPr>
            <w:r w:rsidRPr="00483B23">
              <w:rPr>
                <w:b/>
              </w:rPr>
              <w:t> </w:t>
            </w:r>
          </w:p>
        </w:tc>
      </w:tr>
      <w:tr w:rsidR="00483B23" w:rsidRPr="00483B23" w14:paraId="30D31836" w14:textId="77777777" w:rsidTr="00483B23">
        <w:trPr>
          <w:trHeight w:val="564"/>
        </w:trPr>
        <w:tc>
          <w:tcPr>
            <w:tcW w:w="846" w:type="dxa"/>
            <w:hideMark/>
          </w:tcPr>
          <w:p w14:paraId="2932D3E6" w14:textId="77777777" w:rsidR="00483B23" w:rsidRPr="00483B23" w:rsidRDefault="00483B23">
            <w:pPr>
              <w:rPr>
                <w:b/>
                <w:bCs/>
              </w:rPr>
            </w:pPr>
            <w:r w:rsidRPr="00483B23">
              <w:rPr>
                <w:b/>
                <w:bCs/>
              </w:rPr>
              <w:t>201-1</w:t>
            </w:r>
          </w:p>
        </w:tc>
        <w:tc>
          <w:tcPr>
            <w:tcW w:w="2693" w:type="dxa"/>
            <w:hideMark/>
          </w:tcPr>
          <w:p w14:paraId="1DF7D8DA" w14:textId="77777777" w:rsidR="00483B23" w:rsidRPr="00483B23" w:rsidRDefault="00483B23">
            <w:pPr>
              <w:rPr>
                <w:b/>
              </w:rPr>
            </w:pPr>
            <w:r w:rsidRPr="00483B23">
              <w:rPr>
                <w:b/>
              </w:rPr>
              <w:t>Direct economic value generated or distributed</w:t>
            </w:r>
          </w:p>
        </w:tc>
        <w:tc>
          <w:tcPr>
            <w:tcW w:w="3260" w:type="dxa"/>
            <w:hideMark/>
          </w:tcPr>
          <w:p w14:paraId="4846E2CF" w14:textId="78D5F1CA" w:rsidR="00483B23" w:rsidRPr="00270B33" w:rsidRDefault="00270B33">
            <w:pPr>
              <w:rPr>
                <w:b/>
              </w:rPr>
            </w:pPr>
            <w:r>
              <w:rPr>
                <w:rFonts w:cstheme="minorHAnsi"/>
                <w:b/>
              </w:rPr>
              <w:t>€</w:t>
            </w:r>
            <w:r>
              <w:rPr>
                <w:b/>
              </w:rPr>
              <w:t>6,357,000,000</w:t>
            </w:r>
          </w:p>
        </w:tc>
        <w:tc>
          <w:tcPr>
            <w:tcW w:w="3119" w:type="dxa"/>
            <w:hideMark/>
          </w:tcPr>
          <w:p w14:paraId="62780134" w14:textId="77777777" w:rsidR="00483B23" w:rsidRPr="00483B23" w:rsidRDefault="00483B23">
            <w:pPr>
              <w:rPr>
                <w:b/>
              </w:rPr>
            </w:pPr>
            <w:r w:rsidRPr="00483B23">
              <w:rPr>
                <w:b/>
              </w:rPr>
              <w:t> </w:t>
            </w:r>
          </w:p>
        </w:tc>
      </w:tr>
      <w:tr w:rsidR="00483B23" w:rsidRPr="00483B23" w14:paraId="32355915" w14:textId="77777777" w:rsidTr="00483B23">
        <w:trPr>
          <w:trHeight w:val="288"/>
        </w:trPr>
        <w:tc>
          <w:tcPr>
            <w:tcW w:w="6799" w:type="dxa"/>
            <w:gridSpan w:val="3"/>
            <w:hideMark/>
          </w:tcPr>
          <w:p w14:paraId="2D548DCF" w14:textId="77777777" w:rsidR="00483B23" w:rsidRPr="00483B23" w:rsidRDefault="00483B23">
            <w:pPr>
              <w:rPr>
                <w:b/>
                <w:bCs/>
              </w:rPr>
            </w:pPr>
            <w:r w:rsidRPr="00483B23">
              <w:rPr>
                <w:b/>
                <w:bCs/>
              </w:rPr>
              <w:t>Environment</w:t>
            </w:r>
          </w:p>
        </w:tc>
        <w:tc>
          <w:tcPr>
            <w:tcW w:w="3119" w:type="dxa"/>
            <w:hideMark/>
          </w:tcPr>
          <w:p w14:paraId="1FD10EE6" w14:textId="77777777" w:rsidR="00483B23" w:rsidRPr="00483B23" w:rsidRDefault="00483B23">
            <w:pPr>
              <w:rPr>
                <w:b/>
                <w:bCs/>
              </w:rPr>
            </w:pPr>
            <w:r w:rsidRPr="00483B23">
              <w:rPr>
                <w:b/>
                <w:bCs/>
              </w:rPr>
              <w:t> </w:t>
            </w:r>
          </w:p>
        </w:tc>
      </w:tr>
      <w:tr w:rsidR="00483B23" w:rsidRPr="00483B23" w14:paraId="7814EE60" w14:textId="77777777" w:rsidTr="00483B23">
        <w:trPr>
          <w:trHeight w:val="2235"/>
        </w:trPr>
        <w:tc>
          <w:tcPr>
            <w:tcW w:w="846" w:type="dxa"/>
            <w:hideMark/>
          </w:tcPr>
          <w:p w14:paraId="43A75811" w14:textId="77777777" w:rsidR="00483B23" w:rsidRPr="00483B23" w:rsidRDefault="00483B23">
            <w:pPr>
              <w:rPr>
                <w:b/>
                <w:bCs/>
              </w:rPr>
            </w:pPr>
            <w:r w:rsidRPr="00483B23">
              <w:rPr>
                <w:b/>
                <w:bCs/>
              </w:rPr>
              <w:t>103</w:t>
            </w:r>
          </w:p>
        </w:tc>
        <w:tc>
          <w:tcPr>
            <w:tcW w:w="2693" w:type="dxa"/>
            <w:hideMark/>
          </w:tcPr>
          <w:p w14:paraId="05EA4B10" w14:textId="77777777" w:rsidR="00483B23" w:rsidRPr="00483B23" w:rsidRDefault="00483B23">
            <w:pPr>
              <w:rPr>
                <w:b/>
              </w:rPr>
            </w:pPr>
            <w:r w:rsidRPr="00483B23">
              <w:rPr>
                <w:b/>
              </w:rPr>
              <w:t>Management approach disclosures</w:t>
            </w:r>
          </w:p>
        </w:tc>
        <w:tc>
          <w:tcPr>
            <w:tcW w:w="3260" w:type="dxa"/>
            <w:hideMark/>
          </w:tcPr>
          <w:p w14:paraId="084E51D9" w14:textId="77777777" w:rsidR="00483B23" w:rsidRPr="00483B23" w:rsidRDefault="00483B23">
            <w:pPr>
              <w:rPr>
                <w:b/>
              </w:rPr>
            </w:pPr>
            <w:r w:rsidRPr="00483B23">
              <w:rPr>
                <w:b/>
              </w:rPr>
              <w:t xml:space="preserve">Taking Responsibility within our own Operations </w:t>
            </w:r>
          </w:p>
        </w:tc>
        <w:tc>
          <w:tcPr>
            <w:tcW w:w="3119" w:type="dxa"/>
            <w:hideMark/>
          </w:tcPr>
          <w:p w14:paraId="3FA6ABAD" w14:textId="77777777" w:rsidR="00483B23" w:rsidRPr="00483B23" w:rsidRDefault="00483B23">
            <w:pPr>
              <w:rPr>
                <w:b/>
              </w:rPr>
            </w:pPr>
            <w:r w:rsidRPr="00483B23">
              <w:rPr>
                <w:b/>
              </w:rPr>
              <w:t> </w:t>
            </w:r>
          </w:p>
        </w:tc>
      </w:tr>
      <w:tr w:rsidR="00483B23" w:rsidRPr="00483B23" w14:paraId="03F0CA80" w14:textId="77777777" w:rsidTr="00483B23">
        <w:trPr>
          <w:trHeight w:val="552"/>
        </w:trPr>
        <w:tc>
          <w:tcPr>
            <w:tcW w:w="846" w:type="dxa"/>
            <w:hideMark/>
          </w:tcPr>
          <w:p w14:paraId="5609D39B" w14:textId="77777777" w:rsidR="00483B23" w:rsidRPr="00483B23" w:rsidRDefault="00483B23">
            <w:pPr>
              <w:rPr>
                <w:b/>
                <w:bCs/>
              </w:rPr>
            </w:pPr>
            <w:r w:rsidRPr="00483B23">
              <w:rPr>
                <w:b/>
                <w:bCs/>
              </w:rPr>
              <w:t>302-1</w:t>
            </w:r>
          </w:p>
        </w:tc>
        <w:tc>
          <w:tcPr>
            <w:tcW w:w="2693" w:type="dxa"/>
            <w:hideMark/>
          </w:tcPr>
          <w:p w14:paraId="5207CF87" w14:textId="77777777" w:rsidR="00483B23" w:rsidRPr="00483B23" w:rsidRDefault="00483B23">
            <w:pPr>
              <w:rPr>
                <w:b/>
              </w:rPr>
            </w:pPr>
            <w:r w:rsidRPr="00483B23">
              <w:rPr>
                <w:b/>
              </w:rPr>
              <w:t>Energy consumption within the organization</w:t>
            </w:r>
          </w:p>
        </w:tc>
        <w:tc>
          <w:tcPr>
            <w:tcW w:w="3260" w:type="dxa"/>
            <w:hideMark/>
          </w:tcPr>
          <w:p w14:paraId="10B14F4E" w14:textId="77777777" w:rsidR="00483B23" w:rsidRPr="00483B23" w:rsidRDefault="00483B23">
            <w:pPr>
              <w:rPr>
                <w:b/>
              </w:rPr>
            </w:pPr>
            <w:r w:rsidRPr="00483B23">
              <w:rPr>
                <w:b/>
              </w:rPr>
              <w:t xml:space="preserve">Our Operation’s Environmental Footprint           </w:t>
            </w:r>
          </w:p>
        </w:tc>
        <w:tc>
          <w:tcPr>
            <w:tcW w:w="3119" w:type="dxa"/>
            <w:hideMark/>
          </w:tcPr>
          <w:p w14:paraId="7D3C0DF7" w14:textId="77777777" w:rsidR="00483B23" w:rsidRPr="00483B23" w:rsidRDefault="00483B23">
            <w:pPr>
              <w:rPr>
                <w:b/>
              </w:rPr>
            </w:pPr>
            <w:r w:rsidRPr="00483B23">
              <w:rPr>
                <w:b/>
              </w:rPr>
              <w:t> </w:t>
            </w:r>
          </w:p>
        </w:tc>
      </w:tr>
      <w:tr w:rsidR="00483B23" w:rsidRPr="00483B23" w14:paraId="17B9B056" w14:textId="77777777" w:rsidTr="00483B23">
        <w:trPr>
          <w:trHeight w:val="276"/>
        </w:trPr>
        <w:tc>
          <w:tcPr>
            <w:tcW w:w="846" w:type="dxa"/>
            <w:hideMark/>
          </w:tcPr>
          <w:p w14:paraId="47953717" w14:textId="77777777" w:rsidR="00483B23" w:rsidRPr="00483B23" w:rsidRDefault="00483B23">
            <w:pPr>
              <w:rPr>
                <w:b/>
                <w:bCs/>
              </w:rPr>
            </w:pPr>
            <w:r w:rsidRPr="00483B23">
              <w:rPr>
                <w:b/>
                <w:bCs/>
              </w:rPr>
              <w:t>303-3</w:t>
            </w:r>
          </w:p>
        </w:tc>
        <w:tc>
          <w:tcPr>
            <w:tcW w:w="2693" w:type="dxa"/>
            <w:hideMark/>
          </w:tcPr>
          <w:p w14:paraId="426F35BD" w14:textId="77777777" w:rsidR="00483B23" w:rsidRPr="00483B23" w:rsidRDefault="00483B23">
            <w:pPr>
              <w:rPr>
                <w:b/>
              </w:rPr>
            </w:pPr>
            <w:r w:rsidRPr="00483B23">
              <w:rPr>
                <w:b/>
              </w:rPr>
              <w:t>Water withdrawal</w:t>
            </w:r>
          </w:p>
        </w:tc>
        <w:tc>
          <w:tcPr>
            <w:tcW w:w="3260" w:type="dxa"/>
            <w:hideMark/>
          </w:tcPr>
          <w:p w14:paraId="3F6D58F8" w14:textId="77777777" w:rsidR="00483B23" w:rsidRPr="00483B23" w:rsidRDefault="00483B23">
            <w:pPr>
              <w:rPr>
                <w:b/>
              </w:rPr>
            </w:pPr>
            <w:r w:rsidRPr="00483B23">
              <w:rPr>
                <w:b/>
              </w:rPr>
              <w:t xml:space="preserve">Our Operation’s Environmental Footprint           </w:t>
            </w:r>
          </w:p>
        </w:tc>
        <w:tc>
          <w:tcPr>
            <w:tcW w:w="3119" w:type="dxa"/>
            <w:hideMark/>
          </w:tcPr>
          <w:p w14:paraId="60FAFC9B" w14:textId="77777777" w:rsidR="00483B23" w:rsidRPr="00483B23" w:rsidRDefault="00483B23">
            <w:pPr>
              <w:rPr>
                <w:b/>
              </w:rPr>
            </w:pPr>
            <w:r w:rsidRPr="00483B23">
              <w:rPr>
                <w:b/>
              </w:rPr>
              <w:t> </w:t>
            </w:r>
          </w:p>
        </w:tc>
      </w:tr>
      <w:tr w:rsidR="00483B23" w:rsidRPr="00483B23" w14:paraId="3BED93FA" w14:textId="77777777" w:rsidTr="00483B23">
        <w:trPr>
          <w:trHeight w:val="552"/>
        </w:trPr>
        <w:tc>
          <w:tcPr>
            <w:tcW w:w="846" w:type="dxa"/>
            <w:hideMark/>
          </w:tcPr>
          <w:p w14:paraId="49AE878B" w14:textId="77777777" w:rsidR="00483B23" w:rsidRPr="00483B23" w:rsidRDefault="00483B23">
            <w:pPr>
              <w:rPr>
                <w:b/>
                <w:bCs/>
              </w:rPr>
            </w:pPr>
            <w:r w:rsidRPr="00483B23">
              <w:rPr>
                <w:b/>
                <w:bCs/>
              </w:rPr>
              <w:t>305-1</w:t>
            </w:r>
          </w:p>
        </w:tc>
        <w:tc>
          <w:tcPr>
            <w:tcW w:w="2693" w:type="dxa"/>
            <w:hideMark/>
          </w:tcPr>
          <w:p w14:paraId="4792B118" w14:textId="77777777" w:rsidR="00483B23" w:rsidRPr="00483B23" w:rsidRDefault="00483B23">
            <w:pPr>
              <w:rPr>
                <w:b/>
              </w:rPr>
            </w:pPr>
            <w:r w:rsidRPr="00483B23">
              <w:rPr>
                <w:b/>
              </w:rPr>
              <w:t>Direct greenhouse gas (GHG) emissions (Scope 1)</w:t>
            </w:r>
          </w:p>
        </w:tc>
        <w:tc>
          <w:tcPr>
            <w:tcW w:w="3260" w:type="dxa"/>
            <w:hideMark/>
          </w:tcPr>
          <w:p w14:paraId="61A0B823" w14:textId="77777777" w:rsidR="00483B23" w:rsidRPr="00483B23" w:rsidRDefault="00483B23">
            <w:pPr>
              <w:rPr>
                <w:b/>
              </w:rPr>
            </w:pPr>
            <w:r w:rsidRPr="00483B23">
              <w:rPr>
                <w:b/>
              </w:rPr>
              <w:t xml:space="preserve">Our Operation’s Environmental Footprint           </w:t>
            </w:r>
          </w:p>
        </w:tc>
        <w:tc>
          <w:tcPr>
            <w:tcW w:w="3119" w:type="dxa"/>
            <w:hideMark/>
          </w:tcPr>
          <w:p w14:paraId="6DC50F6C" w14:textId="77777777" w:rsidR="00483B23" w:rsidRPr="00483B23" w:rsidRDefault="00483B23">
            <w:pPr>
              <w:rPr>
                <w:b/>
              </w:rPr>
            </w:pPr>
            <w:r w:rsidRPr="00483B23">
              <w:rPr>
                <w:b/>
              </w:rPr>
              <w:t> </w:t>
            </w:r>
          </w:p>
        </w:tc>
      </w:tr>
      <w:tr w:rsidR="00483B23" w:rsidRPr="00483B23" w14:paraId="2BEED47D" w14:textId="77777777" w:rsidTr="00483B23">
        <w:trPr>
          <w:trHeight w:val="552"/>
        </w:trPr>
        <w:tc>
          <w:tcPr>
            <w:tcW w:w="846" w:type="dxa"/>
            <w:hideMark/>
          </w:tcPr>
          <w:p w14:paraId="2452AD79" w14:textId="77777777" w:rsidR="00483B23" w:rsidRPr="00483B23" w:rsidRDefault="00483B23">
            <w:pPr>
              <w:rPr>
                <w:b/>
                <w:bCs/>
              </w:rPr>
            </w:pPr>
            <w:r w:rsidRPr="00483B23">
              <w:rPr>
                <w:b/>
                <w:bCs/>
              </w:rPr>
              <w:t>305-2</w:t>
            </w:r>
          </w:p>
        </w:tc>
        <w:tc>
          <w:tcPr>
            <w:tcW w:w="2693" w:type="dxa"/>
            <w:hideMark/>
          </w:tcPr>
          <w:p w14:paraId="12D5B1A8" w14:textId="77777777" w:rsidR="00483B23" w:rsidRPr="00483B23" w:rsidRDefault="00483B23">
            <w:pPr>
              <w:rPr>
                <w:b/>
              </w:rPr>
            </w:pPr>
            <w:r w:rsidRPr="00483B23">
              <w:rPr>
                <w:b/>
              </w:rPr>
              <w:t>Energy indirect greenhouse gas (GHG) emissions (Scope 2)</w:t>
            </w:r>
          </w:p>
        </w:tc>
        <w:tc>
          <w:tcPr>
            <w:tcW w:w="3260" w:type="dxa"/>
            <w:hideMark/>
          </w:tcPr>
          <w:p w14:paraId="2B0D4470" w14:textId="77777777" w:rsidR="00483B23" w:rsidRPr="00483B23" w:rsidRDefault="00483B23">
            <w:pPr>
              <w:rPr>
                <w:b/>
              </w:rPr>
            </w:pPr>
            <w:r w:rsidRPr="00483B23">
              <w:rPr>
                <w:b/>
              </w:rPr>
              <w:t xml:space="preserve">Our Operation’s Environmental Footprint           </w:t>
            </w:r>
          </w:p>
        </w:tc>
        <w:tc>
          <w:tcPr>
            <w:tcW w:w="3119" w:type="dxa"/>
            <w:hideMark/>
          </w:tcPr>
          <w:p w14:paraId="37073E53" w14:textId="77777777" w:rsidR="00483B23" w:rsidRPr="00483B23" w:rsidRDefault="00483B23">
            <w:pPr>
              <w:rPr>
                <w:b/>
              </w:rPr>
            </w:pPr>
            <w:r w:rsidRPr="00483B23">
              <w:rPr>
                <w:b/>
              </w:rPr>
              <w:t> </w:t>
            </w:r>
          </w:p>
        </w:tc>
      </w:tr>
      <w:tr w:rsidR="00483B23" w:rsidRPr="00483B23" w14:paraId="3ECCB98A" w14:textId="77777777" w:rsidTr="00483B23">
        <w:trPr>
          <w:trHeight w:val="288"/>
        </w:trPr>
        <w:tc>
          <w:tcPr>
            <w:tcW w:w="846" w:type="dxa"/>
            <w:hideMark/>
          </w:tcPr>
          <w:p w14:paraId="045A8D31" w14:textId="77777777" w:rsidR="00483B23" w:rsidRPr="00483B23" w:rsidRDefault="00483B23">
            <w:pPr>
              <w:rPr>
                <w:b/>
                <w:bCs/>
              </w:rPr>
            </w:pPr>
            <w:r w:rsidRPr="00483B23">
              <w:rPr>
                <w:b/>
                <w:bCs/>
              </w:rPr>
              <w:t>306-2</w:t>
            </w:r>
          </w:p>
        </w:tc>
        <w:tc>
          <w:tcPr>
            <w:tcW w:w="2693" w:type="dxa"/>
            <w:hideMark/>
          </w:tcPr>
          <w:p w14:paraId="20E732BF" w14:textId="77777777" w:rsidR="00483B23" w:rsidRPr="00483B23" w:rsidRDefault="00483B23">
            <w:pPr>
              <w:rPr>
                <w:b/>
              </w:rPr>
            </w:pPr>
            <w:r w:rsidRPr="00483B23">
              <w:rPr>
                <w:b/>
              </w:rPr>
              <w:t>Waste by type and disposal method</w:t>
            </w:r>
          </w:p>
        </w:tc>
        <w:tc>
          <w:tcPr>
            <w:tcW w:w="3260" w:type="dxa"/>
            <w:hideMark/>
          </w:tcPr>
          <w:p w14:paraId="609287BA" w14:textId="77777777" w:rsidR="00483B23" w:rsidRPr="00483B23" w:rsidRDefault="00483B23">
            <w:pPr>
              <w:rPr>
                <w:b/>
              </w:rPr>
            </w:pPr>
            <w:r w:rsidRPr="00483B23">
              <w:rPr>
                <w:b/>
              </w:rPr>
              <w:t xml:space="preserve">Our Operation’s Environmental Footprint           </w:t>
            </w:r>
          </w:p>
        </w:tc>
        <w:tc>
          <w:tcPr>
            <w:tcW w:w="3119" w:type="dxa"/>
            <w:hideMark/>
          </w:tcPr>
          <w:p w14:paraId="706DC934" w14:textId="77777777" w:rsidR="00483B23" w:rsidRPr="00483B23" w:rsidRDefault="00483B23">
            <w:pPr>
              <w:rPr>
                <w:b/>
              </w:rPr>
            </w:pPr>
            <w:r w:rsidRPr="00483B23">
              <w:rPr>
                <w:b/>
              </w:rPr>
              <w:t> </w:t>
            </w:r>
          </w:p>
        </w:tc>
      </w:tr>
      <w:tr w:rsidR="00483B23" w:rsidRPr="00483B23" w14:paraId="325A92D2" w14:textId="77777777" w:rsidTr="00483B23">
        <w:trPr>
          <w:trHeight w:val="288"/>
        </w:trPr>
        <w:tc>
          <w:tcPr>
            <w:tcW w:w="6799" w:type="dxa"/>
            <w:gridSpan w:val="3"/>
            <w:hideMark/>
          </w:tcPr>
          <w:p w14:paraId="4EF6C178" w14:textId="77777777" w:rsidR="00483B23" w:rsidRPr="00483B23" w:rsidRDefault="00483B23">
            <w:pPr>
              <w:rPr>
                <w:b/>
                <w:bCs/>
              </w:rPr>
            </w:pPr>
            <w:r w:rsidRPr="00483B23">
              <w:rPr>
                <w:b/>
                <w:bCs/>
              </w:rPr>
              <w:t>Employment</w:t>
            </w:r>
          </w:p>
        </w:tc>
        <w:tc>
          <w:tcPr>
            <w:tcW w:w="3119" w:type="dxa"/>
            <w:hideMark/>
          </w:tcPr>
          <w:p w14:paraId="6B68E65E" w14:textId="77777777" w:rsidR="00483B23" w:rsidRPr="00483B23" w:rsidRDefault="00483B23">
            <w:pPr>
              <w:rPr>
                <w:b/>
                <w:bCs/>
              </w:rPr>
            </w:pPr>
            <w:r w:rsidRPr="00483B23">
              <w:rPr>
                <w:b/>
                <w:bCs/>
              </w:rPr>
              <w:t> </w:t>
            </w:r>
          </w:p>
        </w:tc>
      </w:tr>
      <w:tr w:rsidR="00483B23" w:rsidRPr="00483B23" w14:paraId="744BE395" w14:textId="77777777" w:rsidTr="00483B23">
        <w:trPr>
          <w:trHeight w:val="276"/>
        </w:trPr>
        <w:tc>
          <w:tcPr>
            <w:tcW w:w="846" w:type="dxa"/>
            <w:hideMark/>
          </w:tcPr>
          <w:p w14:paraId="57BF40B4" w14:textId="77777777" w:rsidR="00483B23" w:rsidRPr="00483B23" w:rsidRDefault="00483B23">
            <w:pPr>
              <w:rPr>
                <w:b/>
                <w:bCs/>
              </w:rPr>
            </w:pPr>
            <w:r w:rsidRPr="00483B23">
              <w:rPr>
                <w:b/>
                <w:bCs/>
              </w:rPr>
              <w:t>103</w:t>
            </w:r>
          </w:p>
        </w:tc>
        <w:tc>
          <w:tcPr>
            <w:tcW w:w="2693" w:type="dxa"/>
            <w:hideMark/>
          </w:tcPr>
          <w:p w14:paraId="5F221EFE" w14:textId="77777777" w:rsidR="00483B23" w:rsidRPr="00483B23" w:rsidRDefault="00483B23">
            <w:pPr>
              <w:rPr>
                <w:b/>
              </w:rPr>
            </w:pPr>
            <w:r w:rsidRPr="00483B23">
              <w:rPr>
                <w:b/>
              </w:rPr>
              <w:t>Management approach disclosures</w:t>
            </w:r>
          </w:p>
        </w:tc>
        <w:tc>
          <w:tcPr>
            <w:tcW w:w="3260" w:type="dxa"/>
            <w:hideMark/>
          </w:tcPr>
          <w:p w14:paraId="3B0BDBCD" w14:textId="77777777" w:rsidR="00483B23" w:rsidRPr="00483B23" w:rsidRDefault="00483B23">
            <w:pPr>
              <w:rPr>
                <w:b/>
              </w:rPr>
            </w:pPr>
            <w:r w:rsidRPr="00483B23">
              <w:rPr>
                <w:b/>
              </w:rPr>
              <w:t>Human Capital</w:t>
            </w:r>
          </w:p>
        </w:tc>
        <w:tc>
          <w:tcPr>
            <w:tcW w:w="3119" w:type="dxa"/>
            <w:hideMark/>
          </w:tcPr>
          <w:p w14:paraId="50FC2608" w14:textId="77777777" w:rsidR="00483B23" w:rsidRPr="00483B23" w:rsidRDefault="00483B23">
            <w:pPr>
              <w:rPr>
                <w:b/>
              </w:rPr>
            </w:pPr>
            <w:r w:rsidRPr="00483B23">
              <w:rPr>
                <w:b/>
              </w:rPr>
              <w:t> </w:t>
            </w:r>
          </w:p>
        </w:tc>
      </w:tr>
      <w:tr w:rsidR="00483B23" w:rsidRPr="00483B23" w14:paraId="482E92CA" w14:textId="77777777" w:rsidTr="00483B23">
        <w:trPr>
          <w:trHeight w:val="276"/>
        </w:trPr>
        <w:tc>
          <w:tcPr>
            <w:tcW w:w="846" w:type="dxa"/>
            <w:hideMark/>
          </w:tcPr>
          <w:p w14:paraId="1E66D3CD" w14:textId="77777777" w:rsidR="00483B23" w:rsidRPr="00483B23" w:rsidRDefault="00483B23">
            <w:pPr>
              <w:rPr>
                <w:b/>
                <w:bCs/>
              </w:rPr>
            </w:pPr>
            <w:r w:rsidRPr="00483B23">
              <w:rPr>
                <w:b/>
                <w:bCs/>
              </w:rPr>
              <w:t>405-1</w:t>
            </w:r>
          </w:p>
        </w:tc>
        <w:tc>
          <w:tcPr>
            <w:tcW w:w="2693" w:type="dxa"/>
            <w:hideMark/>
          </w:tcPr>
          <w:p w14:paraId="69D81EEF" w14:textId="77777777" w:rsidR="00483B23" w:rsidRPr="00483B23" w:rsidRDefault="00483B23">
            <w:pPr>
              <w:rPr>
                <w:b/>
              </w:rPr>
            </w:pPr>
            <w:r w:rsidRPr="00483B23">
              <w:rPr>
                <w:b/>
              </w:rPr>
              <w:t>Diversity of employees</w:t>
            </w:r>
          </w:p>
        </w:tc>
        <w:tc>
          <w:tcPr>
            <w:tcW w:w="3260" w:type="dxa"/>
            <w:hideMark/>
          </w:tcPr>
          <w:p w14:paraId="2327B142" w14:textId="77777777" w:rsidR="00483B23" w:rsidRPr="00483B23" w:rsidRDefault="00483B23">
            <w:pPr>
              <w:rPr>
                <w:b/>
              </w:rPr>
            </w:pPr>
            <w:r w:rsidRPr="00483B23">
              <w:rPr>
                <w:b/>
              </w:rPr>
              <w:t>Human Capital</w:t>
            </w:r>
          </w:p>
        </w:tc>
        <w:tc>
          <w:tcPr>
            <w:tcW w:w="3119" w:type="dxa"/>
            <w:hideMark/>
          </w:tcPr>
          <w:p w14:paraId="44C8032C" w14:textId="77777777" w:rsidR="00483B23" w:rsidRPr="00483B23" w:rsidRDefault="00483B23">
            <w:pPr>
              <w:rPr>
                <w:b/>
              </w:rPr>
            </w:pPr>
            <w:r w:rsidRPr="00483B23">
              <w:rPr>
                <w:b/>
              </w:rPr>
              <w:t> </w:t>
            </w:r>
          </w:p>
        </w:tc>
      </w:tr>
      <w:tr w:rsidR="00483B23" w:rsidRPr="00483B23" w14:paraId="0C7656E8" w14:textId="77777777" w:rsidTr="00483B23">
        <w:trPr>
          <w:trHeight w:val="1104"/>
        </w:trPr>
        <w:tc>
          <w:tcPr>
            <w:tcW w:w="846" w:type="dxa"/>
            <w:hideMark/>
          </w:tcPr>
          <w:p w14:paraId="3DC22720" w14:textId="77777777" w:rsidR="00483B23" w:rsidRPr="00483B23" w:rsidRDefault="00483B23">
            <w:pPr>
              <w:rPr>
                <w:b/>
                <w:bCs/>
              </w:rPr>
            </w:pPr>
            <w:r w:rsidRPr="00483B23">
              <w:rPr>
                <w:b/>
                <w:bCs/>
              </w:rPr>
              <w:t>403-2</w:t>
            </w:r>
          </w:p>
        </w:tc>
        <w:tc>
          <w:tcPr>
            <w:tcW w:w="2693" w:type="dxa"/>
            <w:hideMark/>
          </w:tcPr>
          <w:p w14:paraId="5C63C500" w14:textId="77777777" w:rsidR="00483B23" w:rsidRPr="00483B23" w:rsidRDefault="00483B23">
            <w:pPr>
              <w:rPr>
                <w:b/>
              </w:rPr>
            </w:pPr>
            <w:r w:rsidRPr="00483B23">
              <w:rPr>
                <w:b/>
              </w:rPr>
              <w:t>Type of injury and rates of injury, occupational diseases, lost days, and absenteeism, and total number of work-related fatalities</w:t>
            </w:r>
          </w:p>
        </w:tc>
        <w:tc>
          <w:tcPr>
            <w:tcW w:w="3260" w:type="dxa"/>
            <w:hideMark/>
          </w:tcPr>
          <w:p w14:paraId="7A896AB0" w14:textId="77777777" w:rsidR="00483B23" w:rsidRPr="00483B23" w:rsidRDefault="00483B23">
            <w:pPr>
              <w:rPr>
                <w:b/>
              </w:rPr>
            </w:pPr>
            <w:r w:rsidRPr="00483B23">
              <w:rPr>
                <w:b/>
              </w:rPr>
              <w:t>Safety and accidents</w:t>
            </w:r>
          </w:p>
        </w:tc>
        <w:tc>
          <w:tcPr>
            <w:tcW w:w="3119" w:type="dxa"/>
            <w:hideMark/>
          </w:tcPr>
          <w:p w14:paraId="04CECC0A" w14:textId="77777777" w:rsidR="00483B23" w:rsidRPr="00483B23" w:rsidRDefault="00483B23">
            <w:pPr>
              <w:rPr>
                <w:b/>
              </w:rPr>
            </w:pPr>
            <w:r w:rsidRPr="00483B23">
              <w:rPr>
                <w:b/>
              </w:rPr>
              <w:t>As Nutreco's focus of the main KPIs is within manufacturing, Nutreco considers only parts of the GRI disclosure relevant for steering.</w:t>
            </w:r>
          </w:p>
        </w:tc>
      </w:tr>
      <w:tr w:rsidR="00483B23" w:rsidRPr="00483B23" w14:paraId="138EF033" w14:textId="77777777" w:rsidTr="00483B23">
        <w:trPr>
          <w:trHeight w:val="1116"/>
        </w:trPr>
        <w:tc>
          <w:tcPr>
            <w:tcW w:w="846" w:type="dxa"/>
            <w:hideMark/>
          </w:tcPr>
          <w:p w14:paraId="32F0A965" w14:textId="77777777" w:rsidR="00483B23" w:rsidRPr="00483B23" w:rsidRDefault="00483B23">
            <w:pPr>
              <w:rPr>
                <w:b/>
                <w:bCs/>
              </w:rPr>
            </w:pPr>
            <w:r w:rsidRPr="00483B23">
              <w:rPr>
                <w:b/>
                <w:bCs/>
              </w:rPr>
              <w:t>412-3</w:t>
            </w:r>
          </w:p>
        </w:tc>
        <w:tc>
          <w:tcPr>
            <w:tcW w:w="2693" w:type="dxa"/>
            <w:hideMark/>
          </w:tcPr>
          <w:p w14:paraId="559F5A7C" w14:textId="6690F555" w:rsidR="00483B23" w:rsidRPr="00483B23" w:rsidRDefault="004826A3">
            <w:pPr>
              <w:rPr>
                <w:b/>
              </w:rPr>
            </w:pPr>
            <w:r w:rsidRPr="00483B23">
              <w:rPr>
                <w:b/>
              </w:rPr>
              <w:t>Significant</w:t>
            </w:r>
            <w:r w:rsidR="00483B23" w:rsidRPr="00483B23">
              <w:rPr>
                <w:b/>
              </w:rPr>
              <w:t xml:space="preserve"> investment agreements and contracts that include human rights clauses or that underwent human rights screening</w:t>
            </w:r>
          </w:p>
        </w:tc>
        <w:tc>
          <w:tcPr>
            <w:tcW w:w="3260" w:type="dxa"/>
            <w:hideMark/>
          </w:tcPr>
          <w:p w14:paraId="5D5F3C3C" w14:textId="77777777" w:rsidR="00483B23" w:rsidRPr="00483B23" w:rsidRDefault="00483B23">
            <w:pPr>
              <w:rPr>
                <w:b/>
              </w:rPr>
            </w:pPr>
            <w:r w:rsidRPr="00483B23">
              <w:rPr>
                <w:b/>
              </w:rPr>
              <w:t>Enhancing sustainability in the supply chain</w:t>
            </w:r>
          </w:p>
        </w:tc>
        <w:tc>
          <w:tcPr>
            <w:tcW w:w="3119" w:type="dxa"/>
            <w:hideMark/>
          </w:tcPr>
          <w:p w14:paraId="2996A6EF" w14:textId="77777777" w:rsidR="00483B23" w:rsidRPr="00483B23" w:rsidRDefault="00483B23">
            <w:pPr>
              <w:rPr>
                <w:b/>
              </w:rPr>
            </w:pPr>
            <w:r w:rsidRPr="00483B23">
              <w:rPr>
                <w:b/>
              </w:rPr>
              <w:t> </w:t>
            </w:r>
          </w:p>
        </w:tc>
      </w:tr>
      <w:tr w:rsidR="00483B23" w:rsidRPr="00483B23" w14:paraId="61AB8002" w14:textId="77777777" w:rsidTr="00483B23">
        <w:trPr>
          <w:trHeight w:val="288"/>
        </w:trPr>
        <w:tc>
          <w:tcPr>
            <w:tcW w:w="6799" w:type="dxa"/>
            <w:gridSpan w:val="3"/>
            <w:hideMark/>
          </w:tcPr>
          <w:p w14:paraId="6DA1920A" w14:textId="77777777" w:rsidR="00483B23" w:rsidRPr="00483B23" w:rsidRDefault="00483B23">
            <w:pPr>
              <w:rPr>
                <w:b/>
                <w:bCs/>
              </w:rPr>
            </w:pPr>
            <w:r w:rsidRPr="00483B23">
              <w:rPr>
                <w:b/>
                <w:bCs/>
              </w:rPr>
              <w:t>Customer Health &amp; Safety</w:t>
            </w:r>
          </w:p>
        </w:tc>
        <w:tc>
          <w:tcPr>
            <w:tcW w:w="3119" w:type="dxa"/>
            <w:hideMark/>
          </w:tcPr>
          <w:p w14:paraId="6A6C8EB4" w14:textId="77777777" w:rsidR="00483B23" w:rsidRPr="00483B23" w:rsidRDefault="00483B23">
            <w:pPr>
              <w:rPr>
                <w:b/>
                <w:bCs/>
              </w:rPr>
            </w:pPr>
            <w:r w:rsidRPr="00483B23">
              <w:rPr>
                <w:b/>
                <w:bCs/>
              </w:rPr>
              <w:t> </w:t>
            </w:r>
          </w:p>
        </w:tc>
      </w:tr>
      <w:tr w:rsidR="00483B23" w:rsidRPr="00483B23" w14:paraId="24DD2830" w14:textId="77777777" w:rsidTr="00483B23">
        <w:trPr>
          <w:trHeight w:val="276"/>
        </w:trPr>
        <w:tc>
          <w:tcPr>
            <w:tcW w:w="846" w:type="dxa"/>
            <w:hideMark/>
          </w:tcPr>
          <w:p w14:paraId="0B5AA6CB" w14:textId="77777777" w:rsidR="00483B23" w:rsidRPr="00483B23" w:rsidRDefault="00483B23">
            <w:pPr>
              <w:rPr>
                <w:b/>
                <w:bCs/>
              </w:rPr>
            </w:pPr>
            <w:r w:rsidRPr="00483B23">
              <w:rPr>
                <w:b/>
                <w:bCs/>
              </w:rPr>
              <w:t>416</w:t>
            </w:r>
          </w:p>
        </w:tc>
        <w:tc>
          <w:tcPr>
            <w:tcW w:w="2693" w:type="dxa"/>
            <w:hideMark/>
          </w:tcPr>
          <w:p w14:paraId="2FBD79F6" w14:textId="77777777" w:rsidR="00483B23" w:rsidRPr="00483B23" w:rsidRDefault="00483B23">
            <w:pPr>
              <w:rPr>
                <w:b/>
              </w:rPr>
            </w:pPr>
            <w:r w:rsidRPr="00483B23">
              <w:rPr>
                <w:b/>
              </w:rPr>
              <w:t>Management approach disclosures</w:t>
            </w:r>
          </w:p>
        </w:tc>
        <w:tc>
          <w:tcPr>
            <w:tcW w:w="3260" w:type="dxa"/>
            <w:hideMark/>
          </w:tcPr>
          <w:p w14:paraId="12FC9F66" w14:textId="77777777" w:rsidR="00483B23" w:rsidRPr="00483B23" w:rsidRDefault="00483B23">
            <w:pPr>
              <w:rPr>
                <w:b/>
              </w:rPr>
            </w:pPr>
            <w:r w:rsidRPr="00483B23">
              <w:rPr>
                <w:b/>
              </w:rPr>
              <w:t>Feed-to-food quality and safety</w:t>
            </w:r>
          </w:p>
        </w:tc>
        <w:tc>
          <w:tcPr>
            <w:tcW w:w="3119" w:type="dxa"/>
            <w:hideMark/>
          </w:tcPr>
          <w:p w14:paraId="007BB50B" w14:textId="77777777" w:rsidR="00483B23" w:rsidRPr="00483B23" w:rsidRDefault="00483B23">
            <w:pPr>
              <w:rPr>
                <w:b/>
              </w:rPr>
            </w:pPr>
            <w:r w:rsidRPr="00483B23">
              <w:rPr>
                <w:b/>
              </w:rPr>
              <w:t> </w:t>
            </w:r>
          </w:p>
        </w:tc>
      </w:tr>
      <w:tr w:rsidR="00483B23" w:rsidRPr="00483B23" w14:paraId="58FAC8D3" w14:textId="77777777" w:rsidTr="00483B23">
        <w:trPr>
          <w:trHeight w:val="552"/>
        </w:trPr>
        <w:tc>
          <w:tcPr>
            <w:tcW w:w="846" w:type="dxa"/>
            <w:hideMark/>
          </w:tcPr>
          <w:p w14:paraId="535B6DF6" w14:textId="77777777" w:rsidR="00483B23" w:rsidRPr="00483B23" w:rsidRDefault="00483B23">
            <w:pPr>
              <w:rPr>
                <w:b/>
                <w:bCs/>
              </w:rPr>
            </w:pPr>
            <w:r w:rsidRPr="00483B23">
              <w:rPr>
                <w:b/>
                <w:bCs/>
              </w:rPr>
              <w:t>416-1</w:t>
            </w:r>
          </w:p>
        </w:tc>
        <w:tc>
          <w:tcPr>
            <w:tcW w:w="2693" w:type="dxa"/>
            <w:hideMark/>
          </w:tcPr>
          <w:p w14:paraId="7596685E" w14:textId="77777777" w:rsidR="00483B23" w:rsidRPr="00483B23" w:rsidRDefault="00483B23">
            <w:pPr>
              <w:rPr>
                <w:b/>
              </w:rPr>
            </w:pPr>
            <w:r w:rsidRPr="00483B23">
              <w:rPr>
                <w:b/>
              </w:rPr>
              <w:t>Assessment of the health and safety impacts of product and service categories</w:t>
            </w:r>
          </w:p>
        </w:tc>
        <w:tc>
          <w:tcPr>
            <w:tcW w:w="3260" w:type="dxa"/>
            <w:hideMark/>
          </w:tcPr>
          <w:p w14:paraId="262ED92F" w14:textId="77777777" w:rsidR="00483B23" w:rsidRPr="00483B23" w:rsidRDefault="00483B23">
            <w:pPr>
              <w:rPr>
                <w:b/>
              </w:rPr>
            </w:pPr>
            <w:r w:rsidRPr="00483B23">
              <w:rPr>
                <w:b/>
              </w:rPr>
              <w:t>Feed-to-food quality and safety</w:t>
            </w:r>
          </w:p>
        </w:tc>
        <w:tc>
          <w:tcPr>
            <w:tcW w:w="3119" w:type="dxa"/>
            <w:hideMark/>
          </w:tcPr>
          <w:p w14:paraId="6E4E9D70" w14:textId="77777777" w:rsidR="00483B23" w:rsidRPr="00483B23" w:rsidRDefault="00483B23">
            <w:pPr>
              <w:rPr>
                <w:b/>
              </w:rPr>
            </w:pPr>
            <w:r w:rsidRPr="00483B23">
              <w:rPr>
                <w:b/>
              </w:rPr>
              <w:t> </w:t>
            </w:r>
          </w:p>
        </w:tc>
      </w:tr>
    </w:tbl>
    <w:p w14:paraId="017EAB50" w14:textId="77777777" w:rsidR="00483B23" w:rsidRPr="00623532" w:rsidRDefault="00483B23" w:rsidP="00EE5EB7">
      <w:pPr>
        <w:rPr>
          <w:b/>
        </w:rPr>
      </w:pPr>
    </w:p>
    <w:p w14:paraId="73E504E5" w14:textId="0ADF4DDC" w:rsidR="00D1077C" w:rsidRDefault="00D1077C" w:rsidP="00D1077C">
      <w:pPr>
        <w:spacing w:after="0"/>
        <w:rPr>
          <w:rFonts w:ascii="Segoe UI" w:hAnsi="Segoe UI" w:cs="Segoe UI"/>
          <w:b/>
          <w:sz w:val="28"/>
          <w:lang w:val="en-GB"/>
        </w:rPr>
      </w:pPr>
    </w:p>
    <w:p w14:paraId="33BA9D48" w14:textId="77777777" w:rsidR="00620C21" w:rsidRDefault="00620C21" w:rsidP="00D1077C">
      <w:pPr>
        <w:spacing w:after="0"/>
        <w:rPr>
          <w:rFonts w:ascii="Segoe UI" w:hAnsi="Segoe UI" w:cs="Segoe UI"/>
          <w:b/>
          <w:sz w:val="28"/>
          <w:lang w:val="en-GB"/>
        </w:rPr>
      </w:pPr>
    </w:p>
    <w:p w14:paraId="1DE89E17" w14:textId="742CC095" w:rsidR="00D1077C" w:rsidRPr="00FB127A" w:rsidRDefault="00D1077C" w:rsidP="00620C21">
      <w:pPr>
        <w:pStyle w:val="Heading1"/>
        <w:rPr>
          <w:lang w:val="en-GB"/>
        </w:rPr>
      </w:pPr>
      <w:bookmarkStart w:id="54" w:name="_Toc5617099"/>
      <w:r w:rsidRPr="00FB127A">
        <w:rPr>
          <w:noProof/>
        </w:rPr>
        <w:drawing>
          <wp:anchor distT="0" distB="0" distL="114300" distR="114300" simplePos="0" relativeHeight="251675648" behindDoc="0" locked="0" layoutInCell="1" allowOverlap="1" wp14:anchorId="3BF0947E" wp14:editId="177D6C22">
            <wp:simplePos x="0" y="0"/>
            <wp:positionH relativeFrom="column">
              <wp:posOffset>5133975</wp:posOffset>
            </wp:positionH>
            <wp:positionV relativeFrom="paragraph">
              <wp:posOffset>-590550</wp:posOffset>
            </wp:positionV>
            <wp:extent cx="1397481" cy="6286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stainalize_logo.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97481" cy="628650"/>
                    </a:xfrm>
                    <a:prstGeom prst="rect">
                      <a:avLst/>
                    </a:prstGeom>
                  </pic:spPr>
                </pic:pic>
              </a:graphicData>
            </a:graphic>
            <wp14:sizeRelH relativeFrom="page">
              <wp14:pctWidth>0</wp14:pctWidth>
            </wp14:sizeRelH>
            <wp14:sizeRelV relativeFrom="page">
              <wp14:pctHeight>0</wp14:pctHeight>
            </wp14:sizeRelV>
          </wp:anchor>
        </w:drawing>
      </w:r>
      <w:r w:rsidRPr="00FB127A">
        <w:rPr>
          <w:lang w:val="en-GB"/>
        </w:rPr>
        <w:t>External report on sustainability data quality</w:t>
      </w:r>
      <w:bookmarkEnd w:id="54"/>
    </w:p>
    <w:p w14:paraId="00059A39" w14:textId="77777777" w:rsidR="00D1077C" w:rsidRPr="00FB127A" w:rsidRDefault="00D1077C" w:rsidP="00D1077C">
      <w:pPr>
        <w:spacing w:after="0"/>
        <w:rPr>
          <w:rFonts w:ascii="Segoe UI" w:hAnsi="Segoe UI" w:cs="Segoe UI"/>
          <w:sz w:val="18"/>
          <w:lang w:val="en-GB"/>
        </w:rPr>
      </w:pPr>
      <w:r w:rsidRPr="00FB127A">
        <w:rPr>
          <w:rFonts w:ascii="Segoe UI" w:hAnsi="Segoe UI" w:cs="Segoe UI"/>
          <w:sz w:val="18"/>
          <w:lang w:val="en-GB"/>
        </w:rPr>
        <w:t>To readers of the 201</w:t>
      </w:r>
      <w:r>
        <w:rPr>
          <w:rFonts w:ascii="Segoe UI" w:hAnsi="Segoe UI" w:cs="Segoe UI"/>
          <w:sz w:val="18"/>
          <w:lang w:val="en-GB"/>
        </w:rPr>
        <w:t>8 S</w:t>
      </w:r>
      <w:r w:rsidRPr="00FB127A">
        <w:rPr>
          <w:rFonts w:ascii="Segoe UI" w:hAnsi="Segoe UI" w:cs="Segoe UI"/>
          <w:sz w:val="18"/>
          <w:lang w:val="en-GB"/>
        </w:rPr>
        <w:t xml:space="preserve">ustainability </w:t>
      </w:r>
      <w:r>
        <w:rPr>
          <w:rFonts w:ascii="Segoe UI" w:hAnsi="Segoe UI" w:cs="Segoe UI"/>
          <w:sz w:val="18"/>
          <w:lang w:val="en-GB"/>
        </w:rPr>
        <w:t>R</w:t>
      </w:r>
      <w:r w:rsidRPr="00FB127A">
        <w:rPr>
          <w:rFonts w:ascii="Segoe UI" w:hAnsi="Segoe UI" w:cs="Segoe UI"/>
          <w:sz w:val="18"/>
          <w:lang w:val="en-GB"/>
        </w:rPr>
        <w:t>eport</w:t>
      </w:r>
      <w:r>
        <w:rPr>
          <w:rFonts w:ascii="Segoe UI" w:hAnsi="Segoe UI" w:cs="Segoe UI"/>
          <w:sz w:val="18"/>
          <w:lang w:val="en-GB"/>
        </w:rPr>
        <w:t xml:space="preserve"> of Nutreco</w:t>
      </w:r>
    </w:p>
    <w:p w14:paraId="71FA2338" w14:textId="77777777" w:rsidR="00D1077C" w:rsidRDefault="00D1077C" w:rsidP="00D1077C">
      <w:pPr>
        <w:spacing w:after="0"/>
        <w:rPr>
          <w:rFonts w:ascii="Segoe UI" w:hAnsi="Segoe UI" w:cs="Segoe UI"/>
          <w:b/>
          <w:sz w:val="18"/>
          <w:lang w:val="en-GB"/>
        </w:rPr>
      </w:pPr>
    </w:p>
    <w:p w14:paraId="4F6AF55B" w14:textId="77777777" w:rsidR="00620C21" w:rsidRPr="008D6451" w:rsidRDefault="00620C21" w:rsidP="00620C21">
      <w:pPr>
        <w:spacing w:after="0"/>
        <w:rPr>
          <w:rFonts w:ascii="Segoe UI" w:hAnsi="Segoe UI" w:cs="Segoe UI"/>
          <w:b/>
          <w:sz w:val="18"/>
          <w:szCs w:val="18"/>
          <w:lang w:val="en-GB"/>
        </w:rPr>
      </w:pPr>
      <w:r w:rsidRPr="008D6451">
        <w:rPr>
          <w:rFonts w:ascii="Segoe UI" w:hAnsi="Segoe UI" w:cs="Segoe UI"/>
          <w:b/>
          <w:sz w:val="18"/>
          <w:szCs w:val="18"/>
          <w:lang w:val="en-GB"/>
        </w:rPr>
        <w:t>About this external report</w:t>
      </w:r>
    </w:p>
    <w:p w14:paraId="55539653" w14:textId="77777777" w:rsidR="00620C21" w:rsidRPr="008D6451" w:rsidRDefault="00620C21" w:rsidP="00620C21">
      <w:pPr>
        <w:spacing w:after="0"/>
        <w:rPr>
          <w:rFonts w:ascii="Segoe UI" w:hAnsi="Segoe UI" w:cs="Segoe UI"/>
          <w:sz w:val="18"/>
          <w:szCs w:val="18"/>
          <w:lang w:val="en-GB"/>
        </w:rPr>
      </w:pPr>
      <w:r w:rsidRPr="008D6451">
        <w:rPr>
          <w:rFonts w:ascii="Segoe UI" w:hAnsi="Segoe UI" w:cs="Segoe UI"/>
          <w:sz w:val="18"/>
          <w:szCs w:val="18"/>
        </w:rPr>
        <w:t xml:space="preserve">In its 2018 Sustainability Report Nutreco reports on the sustainability matters that Nutreco identified as being material to the company and its stakeholders. The quantitative data on these indicators were compiled on the basis of Nutreco’s reporting criteria and processes. We were asked by Nutreco to examine the reporting processes and controls and to assess the quality of the reported data in line with Nutreco’s criteria. </w:t>
      </w:r>
      <w:r w:rsidRPr="008D6451">
        <w:rPr>
          <w:rFonts w:ascii="Segoe UI" w:hAnsi="Segoe UI" w:cs="Segoe UI"/>
          <w:sz w:val="18"/>
          <w:szCs w:val="18"/>
          <w:lang w:val="en-GB"/>
        </w:rPr>
        <w:t xml:space="preserve">This report provides an overview of our work and summarizes our observations. </w:t>
      </w:r>
    </w:p>
    <w:p w14:paraId="02BAC812" w14:textId="77777777" w:rsidR="00620C21" w:rsidRPr="008D6451" w:rsidRDefault="00620C21" w:rsidP="00620C21">
      <w:pPr>
        <w:spacing w:after="0"/>
        <w:rPr>
          <w:rFonts w:ascii="Segoe UI" w:hAnsi="Segoe UI" w:cs="Segoe UI"/>
          <w:sz w:val="18"/>
          <w:szCs w:val="18"/>
          <w:lang w:val="en-GB"/>
        </w:rPr>
      </w:pPr>
    </w:p>
    <w:p w14:paraId="529A0CD1" w14:textId="77777777" w:rsidR="00620C21" w:rsidRPr="008D6451" w:rsidRDefault="00620C21" w:rsidP="00620C21">
      <w:pPr>
        <w:spacing w:after="0"/>
        <w:rPr>
          <w:rFonts w:ascii="Segoe UI" w:hAnsi="Segoe UI" w:cs="Segoe UI"/>
          <w:b/>
          <w:sz w:val="18"/>
          <w:szCs w:val="18"/>
          <w:lang w:val="en-GB"/>
        </w:rPr>
      </w:pPr>
      <w:r w:rsidRPr="008D6451">
        <w:rPr>
          <w:rFonts w:ascii="Segoe UI" w:hAnsi="Segoe UI" w:cs="Segoe UI"/>
          <w:b/>
          <w:sz w:val="18"/>
          <w:szCs w:val="18"/>
          <w:lang w:val="en-GB"/>
        </w:rPr>
        <w:t>What is the purpose of our work?</w:t>
      </w:r>
    </w:p>
    <w:p w14:paraId="7AEA8331" w14:textId="77777777" w:rsidR="00620C21" w:rsidRPr="008D6451" w:rsidRDefault="00620C21" w:rsidP="00620C21">
      <w:pPr>
        <w:spacing w:after="0"/>
        <w:rPr>
          <w:rFonts w:ascii="Segoe UI" w:hAnsi="Segoe UI" w:cs="Segoe UI"/>
          <w:sz w:val="18"/>
          <w:szCs w:val="18"/>
          <w:lang w:val="en-GB"/>
        </w:rPr>
      </w:pPr>
      <w:r w:rsidRPr="008D6451">
        <w:rPr>
          <w:rFonts w:ascii="Segoe UI" w:hAnsi="Segoe UI" w:cs="Segoe UI"/>
          <w:sz w:val="18"/>
          <w:szCs w:val="18"/>
          <w:lang w:val="en-GB"/>
        </w:rPr>
        <w:t>We advise management on how to improve its sustainability reporting processes and controls, enabling management to safeguard the quality of the reported data in the 2018 Sustainability Report of Nutreco. We conveyed our observations and recommendations for improvement to Nutreco.</w:t>
      </w:r>
    </w:p>
    <w:p w14:paraId="11B7FAC5" w14:textId="77777777" w:rsidR="00620C21" w:rsidRPr="008D6451" w:rsidRDefault="00620C21" w:rsidP="00620C21">
      <w:pPr>
        <w:spacing w:after="0"/>
        <w:rPr>
          <w:rFonts w:ascii="Segoe UI" w:hAnsi="Segoe UI" w:cs="Segoe UI"/>
          <w:sz w:val="18"/>
          <w:szCs w:val="18"/>
          <w:lang w:val="en-GB"/>
        </w:rPr>
      </w:pPr>
    </w:p>
    <w:p w14:paraId="5A1C16BB" w14:textId="77777777" w:rsidR="00620C21" w:rsidRPr="008D6451" w:rsidRDefault="00620C21" w:rsidP="00620C21">
      <w:pPr>
        <w:spacing w:after="0"/>
        <w:rPr>
          <w:rFonts w:ascii="Segoe UI" w:hAnsi="Segoe UI" w:cs="Segoe UI"/>
          <w:b/>
          <w:sz w:val="18"/>
          <w:szCs w:val="18"/>
          <w:lang w:val="en-GB"/>
        </w:rPr>
      </w:pPr>
      <w:r w:rsidRPr="008D6451">
        <w:rPr>
          <w:rFonts w:ascii="Segoe UI" w:hAnsi="Segoe UI" w:cs="Segoe UI"/>
          <w:b/>
          <w:sz w:val="18"/>
          <w:szCs w:val="18"/>
          <w:lang w:val="en-GB"/>
        </w:rPr>
        <w:t xml:space="preserve">What did we look at? </w:t>
      </w:r>
    </w:p>
    <w:p w14:paraId="02A0E27F" w14:textId="77777777" w:rsidR="00620C21" w:rsidRPr="008D6451" w:rsidRDefault="00620C21" w:rsidP="00620C21">
      <w:pPr>
        <w:spacing w:after="0"/>
        <w:rPr>
          <w:rFonts w:ascii="Segoe UI" w:hAnsi="Segoe UI" w:cs="Segoe UI"/>
          <w:sz w:val="18"/>
          <w:szCs w:val="18"/>
          <w:lang w:val="en-GB"/>
        </w:rPr>
      </w:pPr>
      <w:r w:rsidRPr="008D6451">
        <w:rPr>
          <w:rFonts w:ascii="Segoe UI" w:hAnsi="Segoe UI" w:cs="Segoe UI"/>
          <w:sz w:val="18"/>
          <w:szCs w:val="18"/>
          <w:lang w:val="en-GB"/>
        </w:rPr>
        <w:t>Nutreco asked us to have a critical look at a selected number of indicators that are published in its 2018 Sustainability Report. These constitute the key sustainability indicators of Nutreco and are disclosed in the chapters “</w:t>
      </w:r>
      <w:r w:rsidRPr="002B36DD">
        <w:rPr>
          <w:rFonts w:ascii="Segoe UI" w:hAnsi="Segoe UI" w:cs="Segoe UI"/>
          <w:sz w:val="18"/>
          <w:szCs w:val="18"/>
          <w:lang w:val="en-GB"/>
        </w:rPr>
        <w:t>Operating sustainably – every day</w:t>
      </w:r>
      <w:r w:rsidRPr="008D6451">
        <w:rPr>
          <w:rFonts w:ascii="Segoe UI" w:hAnsi="Segoe UI" w:cs="Segoe UI"/>
          <w:sz w:val="18"/>
          <w:szCs w:val="18"/>
          <w:lang w:val="en-GB"/>
        </w:rPr>
        <w:t>”, “</w:t>
      </w:r>
      <w:r>
        <w:rPr>
          <w:rFonts w:ascii="Segoe UI" w:hAnsi="Segoe UI" w:cs="Segoe UI"/>
          <w:sz w:val="18"/>
          <w:szCs w:val="18"/>
          <w:lang w:val="en-GB"/>
        </w:rPr>
        <w:t xml:space="preserve">About this report - </w:t>
      </w:r>
      <w:r w:rsidRPr="008D6451">
        <w:rPr>
          <w:rFonts w:ascii="Segoe UI" w:hAnsi="Segoe UI" w:cs="Segoe UI"/>
          <w:sz w:val="18"/>
          <w:szCs w:val="18"/>
          <w:lang w:val="en-GB"/>
        </w:rPr>
        <w:t>Our approach”, and “</w:t>
      </w:r>
      <w:r>
        <w:rPr>
          <w:rFonts w:ascii="Segoe UI" w:hAnsi="Segoe UI" w:cs="Segoe UI"/>
          <w:sz w:val="18"/>
          <w:szCs w:val="18"/>
          <w:lang w:val="en-GB"/>
        </w:rPr>
        <w:t xml:space="preserve">Sharing our dilmmea’s - </w:t>
      </w:r>
      <w:r w:rsidRPr="008D6451">
        <w:rPr>
          <w:rFonts w:ascii="Segoe UI" w:hAnsi="Segoe UI" w:cs="Segoe UI"/>
          <w:sz w:val="18"/>
          <w:szCs w:val="18"/>
          <w:lang w:val="en-GB"/>
        </w:rPr>
        <w:t>Deforestation-free”:</w:t>
      </w:r>
    </w:p>
    <w:p w14:paraId="711DDE74" w14:textId="77777777" w:rsidR="00620C21" w:rsidRPr="008D6451" w:rsidRDefault="00620C21" w:rsidP="00620C21">
      <w:pPr>
        <w:spacing w:after="0"/>
        <w:rPr>
          <w:rFonts w:ascii="Segoe UI" w:hAnsi="Segoe UI" w:cs="Segoe UI"/>
          <w:sz w:val="18"/>
          <w:szCs w:val="18"/>
          <w:lang w:val="en-GB"/>
        </w:rPr>
      </w:pPr>
      <w:r w:rsidRPr="008D6451">
        <w:rPr>
          <w:rFonts w:ascii="Segoe UI" w:hAnsi="Segoe UI" w:cs="Segoe UI"/>
          <w:sz w:val="18"/>
          <w:szCs w:val="18"/>
          <w:lang w:val="en-GB"/>
        </w:rPr>
        <w:t>• Energy data</w:t>
      </w:r>
    </w:p>
    <w:p w14:paraId="21EBEA73" w14:textId="77777777" w:rsidR="00620C21" w:rsidRPr="008D6451" w:rsidRDefault="00620C21" w:rsidP="00620C21">
      <w:pPr>
        <w:spacing w:after="0"/>
        <w:rPr>
          <w:rFonts w:ascii="Segoe UI" w:hAnsi="Segoe UI" w:cs="Segoe UI"/>
          <w:sz w:val="18"/>
          <w:szCs w:val="18"/>
          <w:lang w:val="en-GB"/>
        </w:rPr>
      </w:pPr>
      <w:r w:rsidRPr="008D6451">
        <w:rPr>
          <w:rFonts w:ascii="Segoe UI" w:hAnsi="Segoe UI" w:cs="Segoe UI"/>
          <w:sz w:val="18"/>
          <w:szCs w:val="18"/>
          <w:lang w:val="en-GB"/>
        </w:rPr>
        <w:t>• CO</w:t>
      </w:r>
      <w:r w:rsidRPr="008D6451">
        <w:rPr>
          <w:rFonts w:ascii="Segoe UI" w:hAnsi="Segoe UI" w:cs="Segoe UI"/>
          <w:sz w:val="18"/>
          <w:szCs w:val="18"/>
          <w:vertAlign w:val="subscript"/>
          <w:lang w:val="en-GB"/>
        </w:rPr>
        <w:t>2</w:t>
      </w:r>
    </w:p>
    <w:p w14:paraId="728E1451" w14:textId="77777777" w:rsidR="00620C21" w:rsidRPr="008D6451" w:rsidRDefault="00620C21" w:rsidP="00620C21">
      <w:pPr>
        <w:spacing w:after="0"/>
        <w:rPr>
          <w:rFonts w:ascii="Segoe UI" w:hAnsi="Segoe UI" w:cs="Segoe UI"/>
          <w:sz w:val="18"/>
          <w:szCs w:val="18"/>
          <w:lang w:val="en-GB"/>
        </w:rPr>
      </w:pPr>
      <w:r w:rsidRPr="008D6451">
        <w:rPr>
          <w:rFonts w:ascii="Segoe UI" w:hAnsi="Segoe UI" w:cs="Segoe UI"/>
          <w:sz w:val="18"/>
          <w:szCs w:val="18"/>
          <w:lang w:val="en-GB"/>
        </w:rPr>
        <w:t>• Water withdrawal</w:t>
      </w:r>
    </w:p>
    <w:p w14:paraId="4FAE5FC3" w14:textId="77777777" w:rsidR="00620C21" w:rsidRPr="008D6451" w:rsidRDefault="00620C21" w:rsidP="00620C21">
      <w:pPr>
        <w:spacing w:after="0"/>
        <w:rPr>
          <w:rFonts w:ascii="Segoe UI" w:hAnsi="Segoe UI" w:cs="Segoe UI"/>
          <w:sz w:val="18"/>
          <w:szCs w:val="18"/>
          <w:lang w:val="en-GB"/>
        </w:rPr>
      </w:pPr>
      <w:r w:rsidRPr="008D6451">
        <w:rPr>
          <w:rFonts w:ascii="Segoe UI" w:hAnsi="Segoe UI" w:cs="Segoe UI"/>
          <w:sz w:val="18"/>
          <w:szCs w:val="18"/>
          <w:lang w:val="en-GB"/>
        </w:rPr>
        <w:t>• Waste</w:t>
      </w:r>
    </w:p>
    <w:p w14:paraId="6F9C8AE3" w14:textId="77777777" w:rsidR="00620C21" w:rsidRPr="008D6451" w:rsidRDefault="00620C21" w:rsidP="00620C21">
      <w:pPr>
        <w:spacing w:after="0"/>
        <w:rPr>
          <w:rFonts w:ascii="Segoe UI" w:hAnsi="Segoe UI" w:cs="Segoe UI"/>
          <w:sz w:val="18"/>
          <w:szCs w:val="18"/>
          <w:lang w:val="en-GB"/>
        </w:rPr>
      </w:pPr>
      <w:r w:rsidRPr="008D6451">
        <w:rPr>
          <w:rFonts w:ascii="Segoe UI" w:hAnsi="Segoe UI" w:cs="Segoe UI"/>
          <w:sz w:val="18"/>
          <w:szCs w:val="18"/>
          <w:lang w:val="en-GB"/>
        </w:rPr>
        <w:t>• Number of injuries</w:t>
      </w:r>
    </w:p>
    <w:p w14:paraId="63891881" w14:textId="77777777" w:rsidR="00620C21" w:rsidRPr="008D6451" w:rsidRDefault="00620C21" w:rsidP="00620C21">
      <w:pPr>
        <w:spacing w:after="0"/>
        <w:rPr>
          <w:rFonts w:ascii="Segoe UI" w:hAnsi="Segoe UI" w:cs="Segoe UI"/>
          <w:sz w:val="18"/>
          <w:szCs w:val="18"/>
          <w:lang w:val="en-GB"/>
        </w:rPr>
      </w:pPr>
      <w:r w:rsidRPr="008D6451">
        <w:rPr>
          <w:rFonts w:ascii="Segoe UI" w:hAnsi="Segoe UI" w:cs="Segoe UI"/>
          <w:sz w:val="18"/>
          <w:szCs w:val="18"/>
          <w:lang w:val="en-GB"/>
        </w:rPr>
        <w:t>• Supplier Code of Conduct</w:t>
      </w:r>
    </w:p>
    <w:p w14:paraId="1D7DF863" w14:textId="77777777" w:rsidR="00620C21" w:rsidRPr="008D6451" w:rsidRDefault="00620C21" w:rsidP="00620C21">
      <w:pPr>
        <w:spacing w:after="0"/>
        <w:rPr>
          <w:rFonts w:ascii="Segoe UI" w:hAnsi="Segoe UI" w:cs="Segoe UI"/>
          <w:sz w:val="18"/>
          <w:szCs w:val="18"/>
          <w:lang w:val="en-GB"/>
        </w:rPr>
      </w:pPr>
      <w:r w:rsidRPr="008D6451">
        <w:rPr>
          <w:rFonts w:ascii="Segoe UI" w:hAnsi="Segoe UI" w:cs="Segoe UI"/>
          <w:sz w:val="18"/>
          <w:szCs w:val="18"/>
          <w:lang w:val="en-GB"/>
        </w:rPr>
        <w:t>• Nuterra Self-Assessment</w:t>
      </w:r>
    </w:p>
    <w:p w14:paraId="04AEBA8C" w14:textId="77777777" w:rsidR="00620C21" w:rsidRPr="008D6451" w:rsidRDefault="00620C21" w:rsidP="00620C21">
      <w:pPr>
        <w:spacing w:after="0"/>
        <w:rPr>
          <w:rFonts w:ascii="Segoe UI" w:hAnsi="Segoe UI" w:cs="Segoe UI"/>
          <w:sz w:val="18"/>
          <w:szCs w:val="18"/>
          <w:lang w:val="en-GB"/>
        </w:rPr>
      </w:pPr>
      <w:r w:rsidRPr="008D6451">
        <w:rPr>
          <w:rFonts w:ascii="Segoe UI" w:hAnsi="Segoe UI" w:cs="Segoe UI"/>
          <w:sz w:val="18"/>
          <w:szCs w:val="18"/>
          <w:lang w:val="en-GB"/>
        </w:rPr>
        <w:t>• Workforce</w:t>
      </w:r>
    </w:p>
    <w:p w14:paraId="3E373266" w14:textId="77777777" w:rsidR="00620C21" w:rsidRPr="008D6451" w:rsidRDefault="00620C21" w:rsidP="00620C21">
      <w:pPr>
        <w:spacing w:after="0"/>
        <w:rPr>
          <w:rFonts w:ascii="Segoe UI" w:hAnsi="Segoe UI" w:cs="Segoe UI"/>
          <w:sz w:val="18"/>
          <w:szCs w:val="18"/>
          <w:lang w:val="en-GB"/>
        </w:rPr>
      </w:pPr>
      <w:r w:rsidRPr="008D6451">
        <w:rPr>
          <w:rFonts w:ascii="Segoe UI" w:hAnsi="Segoe UI" w:cs="Segoe UI"/>
          <w:sz w:val="18"/>
          <w:szCs w:val="18"/>
          <w:lang w:val="en-GB"/>
        </w:rPr>
        <w:t xml:space="preserve">• Deforestation-free supply chains </w:t>
      </w:r>
    </w:p>
    <w:p w14:paraId="66954CF7" w14:textId="77777777" w:rsidR="00620C21" w:rsidRPr="008D6451" w:rsidRDefault="00620C21" w:rsidP="00620C21">
      <w:pPr>
        <w:spacing w:after="0"/>
        <w:rPr>
          <w:rFonts w:ascii="Segoe UI" w:hAnsi="Segoe UI" w:cs="Segoe UI"/>
          <w:sz w:val="18"/>
          <w:szCs w:val="18"/>
          <w:lang w:val="en-GB"/>
        </w:rPr>
      </w:pPr>
    </w:p>
    <w:p w14:paraId="08B69EBD" w14:textId="77777777" w:rsidR="00620C21" w:rsidRPr="008D6451" w:rsidRDefault="00620C21" w:rsidP="00620C21">
      <w:pPr>
        <w:spacing w:after="0"/>
        <w:rPr>
          <w:rFonts w:ascii="Segoe UI" w:hAnsi="Segoe UI" w:cs="Segoe UI"/>
          <w:b/>
          <w:sz w:val="18"/>
          <w:szCs w:val="18"/>
          <w:lang w:val="en-GB"/>
        </w:rPr>
      </w:pPr>
      <w:r w:rsidRPr="008D6451">
        <w:rPr>
          <w:rFonts w:ascii="Segoe UI" w:hAnsi="Segoe UI" w:cs="Segoe UI"/>
          <w:b/>
          <w:sz w:val="18"/>
          <w:szCs w:val="18"/>
          <w:lang w:val="en-GB"/>
        </w:rPr>
        <w:t>How did we assess data quality?</w:t>
      </w:r>
    </w:p>
    <w:p w14:paraId="60F46790" w14:textId="77777777" w:rsidR="00620C21" w:rsidRPr="008D6451" w:rsidRDefault="00620C21" w:rsidP="00620C21">
      <w:pPr>
        <w:spacing w:after="0"/>
        <w:rPr>
          <w:rFonts w:ascii="Segoe UI" w:hAnsi="Segoe UI" w:cs="Segoe UI"/>
          <w:sz w:val="18"/>
          <w:szCs w:val="18"/>
          <w:lang w:val="en-GB"/>
        </w:rPr>
      </w:pPr>
      <w:r w:rsidRPr="008D6451">
        <w:rPr>
          <w:rFonts w:ascii="Segoe UI" w:hAnsi="Segoe UI" w:cs="Segoe UI"/>
          <w:sz w:val="18"/>
          <w:szCs w:val="18"/>
          <w:lang w:val="en-GB"/>
        </w:rPr>
        <w:t>We started our work in September 2018 and finalized our procedures with the publication of the 2018 Sustainability Report. Altogether we worked approximately 300 hours on assessing data quality. We did this by conducting interviews and by assessing emails, systems, documents and spreadsheets. We performed amongst others the following key activities</w:t>
      </w:r>
    </w:p>
    <w:p w14:paraId="1B35F447" w14:textId="77777777" w:rsidR="00620C21" w:rsidRPr="008D6451" w:rsidRDefault="00620C21" w:rsidP="00620C21">
      <w:pPr>
        <w:pStyle w:val="ListParagraph"/>
        <w:numPr>
          <w:ilvl w:val="0"/>
          <w:numId w:val="14"/>
        </w:numPr>
        <w:spacing w:after="0" w:line="259" w:lineRule="auto"/>
        <w:ind w:left="360"/>
        <w:rPr>
          <w:rFonts w:ascii="Segoe UI" w:hAnsi="Segoe UI" w:cs="Segoe UI"/>
          <w:sz w:val="18"/>
          <w:szCs w:val="18"/>
          <w:lang w:val="en-GB"/>
        </w:rPr>
      </w:pPr>
      <w:r w:rsidRPr="008D6451">
        <w:rPr>
          <w:rFonts w:ascii="Segoe UI" w:hAnsi="Segoe UI" w:cs="Segoe UI"/>
          <w:sz w:val="18"/>
          <w:szCs w:val="18"/>
          <w:lang w:val="en-GB"/>
        </w:rPr>
        <w:t>We visited 6 local operating companies in 5 countries. During these site visits we assessed the data that was reported to head office at the end of the third quarter. Part of our work consisted of assessing local reporting practices in line with Nutreco’s reporting criteria and reconciling the reported information to source data (e.g. invoices, local administrations, etc.);</w:t>
      </w:r>
    </w:p>
    <w:p w14:paraId="7FE91005" w14:textId="77777777" w:rsidR="00620C21" w:rsidRPr="008D6451" w:rsidRDefault="00620C21" w:rsidP="00620C21">
      <w:pPr>
        <w:pStyle w:val="ListParagraph"/>
        <w:numPr>
          <w:ilvl w:val="0"/>
          <w:numId w:val="13"/>
        </w:numPr>
        <w:spacing w:after="0" w:line="259" w:lineRule="auto"/>
        <w:ind w:left="360"/>
        <w:rPr>
          <w:rFonts w:ascii="Segoe UI" w:hAnsi="Segoe UI" w:cs="Segoe UI"/>
          <w:sz w:val="18"/>
          <w:szCs w:val="18"/>
          <w:lang w:val="en-GB"/>
        </w:rPr>
      </w:pPr>
      <w:r w:rsidRPr="008D6451">
        <w:rPr>
          <w:rFonts w:ascii="Segoe UI" w:hAnsi="Segoe UI" w:cs="Segoe UI"/>
          <w:sz w:val="18"/>
          <w:szCs w:val="18"/>
          <w:lang w:val="en-GB"/>
        </w:rPr>
        <w:t>At head office level we performed trend and plausibility analyses on data that was reported by local operating companies that were not visited by us. We asked critical questions and requested supporting evidence on data outliers;</w:t>
      </w:r>
    </w:p>
    <w:p w14:paraId="2B1893EB" w14:textId="77777777" w:rsidR="00620C21" w:rsidRPr="008D6451" w:rsidRDefault="00620C21" w:rsidP="00620C21">
      <w:pPr>
        <w:pStyle w:val="ListParagraph"/>
        <w:numPr>
          <w:ilvl w:val="0"/>
          <w:numId w:val="13"/>
        </w:numPr>
        <w:spacing w:after="0" w:line="259" w:lineRule="auto"/>
        <w:ind w:left="360"/>
        <w:rPr>
          <w:rFonts w:ascii="Segoe UI" w:hAnsi="Segoe UI" w:cs="Segoe UI"/>
          <w:sz w:val="18"/>
          <w:szCs w:val="18"/>
          <w:lang w:val="en-GB"/>
        </w:rPr>
      </w:pPr>
      <w:r w:rsidRPr="008D6451">
        <w:rPr>
          <w:rFonts w:ascii="Segoe UI" w:hAnsi="Segoe UI" w:cs="Segoe UI"/>
          <w:sz w:val="18"/>
          <w:szCs w:val="18"/>
          <w:lang w:val="en-GB"/>
        </w:rPr>
        <w:t xml:space="preserve">We assessed the reporting process and related controls by performing over 10 interviews with people involved in the sustainability reporting process, which included walk-throughs on data that are reported on head office level; </w:t>
      </w:r>
    </w:p>
    <w:p w14:paraId="68EF5AD6" w14:textId="77777777" w:rsidR="00620C21" w:rsidRPr="008D6451" w:rsidRDefault="00620C21" w:rsidP="00620C21">
      <w:pPr>
        <w:pStyle w:val="ListParagraph"/>
        <w:numPr>
          <w:ilvl w:val="0"/>
          <w:numId w:val="13"/>
        </w:numPr>
        <w:spacing w:after="0" w:line="259" w:lineRule="auto"/>
        <w:ind w:left="360"/>
        <w:rPr>
          <w:rFonts w:ascii="Segoe UI" w:hAnsi="Segoe UI" w:cs="Segoe UI"/>
          <w:sz w:val="18"/>
          <w:szCs w:val="18"/>
          <w:lang w:val="en-GB"/>
        </w:rPr>
      </w:pPr>
      <w:r w:rsidRPr="008D6451">
        <w:rPr>
          <w:rFonts w:ascii="Segoe UI" w:hAnsi="Segoe UI" w:cs="Segoe UI"/>
          <w:sz w:val="18"/>
          <w:szCs w:val="18"/>
          <w:lang w:val="en-GB"/>
        </w:rPr>
        <w:t xml:space="preserve">We assessed the narrative assertions in the 2018 Sustainability Report with regard to the indicators that Nutreco asked us to look at; </w:t>
      </w:r>
    </w:p>
    <w:p w14:paraId="417CB3FC" w14:textId="77777777" w:rsidR="00620C21" w:rsidRPr="008D6451" w:rsidRDefault="00620C21" w:rsidP="00620C21">
      <w:pPr>
        <w:pStyle w:val="ListParagraph"/>
        <w:numPr>
          <w:ilvl w:val="0"/>
          <w:numId w:val="13"/>
        </w:numPr>
        <w:spacing w:after="0" w:line="259" w:lineRule="auto"/>
        <w:ind w:left="360"/>
        <w:rPr>
          <w:rFonts w:ascii="Segoe UI" w:hAnsi="Segoe UI" w:cs="Segoe UI"/>
          <w:sz w:val="18"/>
          <w:szCs w:val="18"/>
          <w:lang w:val="en-GB"/>
        </w:rPr>
      </w:pPr>
      <w:r w:rsidRPr="008D6451">
        <w:rPr>
          <w:rFonts w:ascii="Segoe UI" w:hAnsi="Segoe UI" w:cs="Segoe UI"/>
          <w:sz w:val="18"/>
          <w:szCs w:val="18"/>
          <w:lang w:val="en-GB"/>
        </w:rPr>
        <w:t>We assessed the application of the GRI guidelines and the GRI table in the 2018 Sustainability Report;</w:t>
      </w:r>
    </w:p>
    <w:p w14:paraId="6811A821" w14:textId="77777777" w:rsidR="00620C21" w:rsidRPr="008D6451" w:rsidRDefault="00620C21" w:rsidP="00620C21">
      <w:pPr>
        <w:spacing w:after="0"/>
        <w:rPr>
          <w:rFonts w:ascii="Segoe UI" w:hAnsi="Segoe UI" w:cs="Segoe UI"/>
          <w:b/>
          <w:sz w:val="18"/>
          <w:szCs w:val="18"/>
          <w:lang w:val="en-GB"/>
        </w:rPr>
      </w:pPr>
    </w:p>
    <w:p w14:paraId="086BF52D" w14:textId="77777777" w:rsidR="00620C21" w:rsidRPr="008D6451" w:rsidRDefault="00620C21" w:rsidP="00620C21">
      <w:pPr>
        <w:spacing w:after="0"/>
        <w:rPr>
          <w:rFonts w:ascii="Segoe UI" w:hAnsi="Segoe UI" w:cs="Segoe UI"/>
          <w:b/>
          <w:sz w:val="18"/>
          <w:szCs w:val="18"/>
          <w:lang w:val="en-GB"/>
        </w:rPr>
      </w:pPr>
      <w:r w:rsidRPr="008D6451">
        <w:rPr>
          <w:rFonts w:ascii="Segoe UI" w:hAnsi="Segoe UI" w:cs="Segoe UI"/>
          <w:b/>
          <w:sz w:val="18"/>
          <w:szCs w:val="18"/>
          <w:lang w:val="en-GB"/>
        </w:rPr>
        <w:t>How did we follow up from our findings?</w:t>
      </w:r>
    </w:p>
    <w:p w14:paraId="30A96424" w14:textId="77777777" w:rsidR="00620C21" w:rsidRPr="008D6451" w:rsidRDefault="00620C21" w:rsidP="00620C21">
      <w:pPr>
        <w:spacing w:after="0"/>
        <w:rPr>
          <w:rFonts w:ascii="Segoe UI" w:hAnsi="Segoe UI" w:cs="Segoe UI"/>
          <w:sz w:val="18"/>
          <w:szCs w:val="18"/>
          <w:lang w:val="en-GB"/>
        </w:rPr>
      </w:pPr>
      <w:r w:rsidRPr="008D6451">
        <w:rPr>
          <w:rFonts w:ascii="Segoe UI" w:hAnsi="Segoe UI" w:cs="Segoe UI"/>
          <w:sz w:val="18"/>
          <w:szCs w:val="18"/>
          <w:lang w:val="en-GB"/>
        </w:rPr>
        <w:t xml:space="preserve">Nutreco is continuously developing its sustainability reporting system and policies as explained in the 2018 Sustainability Report. Our assessment has led to some important recommendations for further improvement. We shared our detailed observations and recommendations for improvement with Nutreco. Misstatements and data errors that were identified as a result of our work were corrected by Nutreco in the 2018 Sustainability Report. </w:t>
      </w:r>
    </w:p>
    <w:p w14:paraId="6D7373AB" w14:textId="77777777" w:rsidR="00620C21" w:rsidRPr="008D6451" w:rsidRDefault="00620C21" w:rsidP="00620C21">
      <w:pPr>
        <w:spacing w:after="0"/>
        <w:rPr>
          <w:rFonts w:ascii="Segoe UI" w:hAnsi="Segoe UI" w:cs="Segoe UI"/>
          <w:b/>
          <w:sz w:val="18"/>
          <w:szCs w:val="18"/>
          <w:lang w:val="en-GB"/>
        </w:rPr>
      </w:pPr>
    </w:p>
    <w:p w14:paraId="012968FA" w14:textId="77777777" w:rsidR="00620C21" w:rsidRPr="008D6451" w:rsidRDefault="00620C21" w:rsidP="00620C21">
      <w:pPr>
        <w:spacing w:after="0"/>
        <w:rPr>
          <w:rFonts w:ascii="Segoe UI" w:hAnsi="Segoe UI" w:cs="Segoe UI"/>
          <w:b/>
          <w:sz w:val="18"/>
          <w:szCs w:val="18"/>
          <w:lang w:val="en-GB"/>
        </w:rPr>
      </w:pPr>
    </w:p>
    <w:p w14:paraId="2CACEA0E" w14:textId="77777777" w:rsidR="00620C21" w:rsidRPr="008D6451" w:rsidRDefault="00620C21" w:rsidP="00620C21">
      <w:pPr>
        <w:spacing w:after="0"/>
        <w:rPr>
          <w:rFonts w:ascii="Segoe UI" w:hAnsi="Segoe UI" w:cs="Segoe UI"/>
          <w:b/>
          <w:color w:val="FF0000"/>
          <w:sz w:val="18"/>
          <w:szCs w:val="18"/>
          <w:lang w:val="en-GB"/>
        </w:rPr>
      </w:pPr>
      <w:r w:rsidRPr="008D6451">
        <w:rPr>
          <w:rFonts w:ascii="Segoe UI" w:hAnsi="Segoe UI" w:cs="Segoe UI"/>
          <w:b/>
          <w:sz w:val="18"/>
          <w:szCs w:val="18"/>
          <w:lang w:val="en-GB"/>
        </w:rPr>
        <w:t xml:space="preserve">Sustainalize, </w:t>
      </w:r>
      <w:r w:rsidRPr="008D6451">
        <w:rPr>
          <w:rFonts w:ascii="Segoe UI" w:hAnsi="Segoe UI" w:cs="Segoe UI"/>
          <w:b/>
          <w:color w:val="FF0000"/>
          <w:sz w:val="18"/>
          <w:szCs w:val="18"/>
          <w:lang w:val="en-GB"/>
        </w:rPr>
        <w:t xml:space="preserve">xx </w:t>
      </w:r>
      <w:r w:rsidRPr="008D6451">
        <w:rPr>
          <w:rFonts w:ascii="Segoe UI" w:hAnsi="Segoe UI" w:cs="Segoe UI"/>
          <w:b/>
          <w:sz w:val="18"/>
          <w:szCs w:val="18"/>
          <w:lang w:val="en-GB"/>
        </w:rPr>
        <w:t>April 2018</w:t>
      </w:r>
    </w:p>
    <w:p w14:paraId="009BED83" w14:textId="77777777" w:rsidR="00620C21" w:rsidRPr="008D6451" w:rsidRDefault="00620C21" w:rsidP="00620C21">
      <w:pPr>
        <w:spacing w:after="0"/>
        <w:rPr>
          <w:rFonts w:ascii="Segoe UI" w:hAnsi="Segoe UI" w:cs="Segoe UI"/>
          <w:sz w:val="18"/>
          <w:szCs w:val="18"/>
          <w:lang w:val="en-GB"/>
        </w:rPr>
      </w:pPr>
      <w:r w:rsidRPr="008D6451">
        <w:rPr>
          <w:rFonts w:ascii="Segoe UI" w:hAnsi="Segoe UI" w:cs="Segoe UI"/>
          <w:sz w:val="18"/>
          <w:szCs w:val="18"/>
          <w:lang w:val="en-GB"/>
        </w:rPr>
        <w:t>www.sustainalize.com</w:t>
      </w:r>
    </w:p>
    <w:p w14:paraId="78F37212" w14:textId="77777777" w:rsidR="00620C21" w:rsidRPr="008D6451" w:rsidRDefault="00620C21" w:rsidP="00620C21">
      <w:pPr>
        <w:spacing w:after="0"/>
        <w:rPr>
          <w:rFonts w:ascii="Segoe UI" w:hAnsi="Segoe UI" w:cs="Segoe UI"/>
          <w:sz w:val="18"/>
          <w:szCs w:val="18"/>
          <w:lang w:val="en-GB"/>
        </w:rPr>
      </w:pPr>
    </w:p>
    <w:p w14:paraId="2E6C1CEE" w14:textId="77777777" w:rsidR="00620C21" w:rsidRPr="008D6451" w:rsidRDefault="00620C21" w:rsidP="00620C21">
      <w:pPr>
        <w:rPr>
          <w:rFonts w:ascii="Segoe UI" w:hAnsi="Segoe UI" w:cs="Segoe UI"/>
          <w:b/>
          <w:i/>
          <w:sz w:val="18"/>
          <w:szCs w:val="18"/>
        </w:rPr>
      </w:pPr>
    </w:p>
    <w:p w14:paraId="049EB1F4" w14:textId="77777777" w:rsidR="00620C21" w:rsidRPr="008D6451" w:rsidRDefault="00620C21" w:rsidP="00620C21">
      <w:pPr>
        <w:rPr>
          <w:rFonts w:ascii="Segoe UI" w:hAnsi="Segoe UI" w:cs="Segoe UI"/>
          <w:b/>
          <w:i/>
          <w:sz w:val="18"/>
          <w:szCs w:val="18"/>
        </w:rPr>
      </w:pPr>
      <w:r w:rsidRPr="008D6451">
        <w:rPr>
          <w:rFonts w:ascii="Segoe UI" w:hAnsi="Segoe UI" w:cs="Segoe UI"/>
          <w:b/>
          <w:i/>
          <w:sz w:val="18"/>
          <w:szCs w:val="18"/>
        </w:rPr>
        <w:t>About Sustainalize</w:t>
      </w:r>
    </w:p>
    <w:p w14:paraId="571D88CC" w14:textId="77777777" w:rsidR="00620C21" w:rsidRPr="008D6451" w:rsidRDefault="00620C21" w:rsidP="00620C21">
      <w:pPr>
        <w:spacing w:after="0"/>
        <w:rPr>
          <w:rFonts w:ascii="Segoe UI" w:hAnsi="Segoe UI" w:cs="Segoe UI"/>
          <w:sz w:val="18"/>
          <w:szCs w:val="18"/>
          <w:lang w:val="en-GB"/>
        </w:rPr>
      </w:pPr>
      <w:r w:rsidRPr="008D6451">
        <w:rPr>
          <w:rFonts w:ascii="Segoe UI" w:hAnsi="Segoe UI" w:cs="Segoe UI"/>
          <w:i/>
          <w:sz w:val="18"/>
          <w:szCs w:val="18"/>
        </w:rPr>
        <w:t>Sustainalize is a management consultancy firm that fully specializes in CSR and sustainability. We support organizations in developing their strategy, organizing their sustainability processes and improving their performance and quality of internal and external reporting.</w:t>
      </w:r>
      <w:r>
        <w:rPr>
          <w:rFonts w:ascii="Segoe UI" w:hAnsi="Segoe UI" w:cs="Segoe UI"/>
          <w:i/>
          <w:sz w:val="18"/>
          <w:szCs w:val="18"/>
        </w:rPr>
        <w:t xml:space="preserve"> </w:t>
      </w:r>
      <w:r w:rsidRPr="00900C4C">
        <w:rPr>
          <w:rFonts w:ascii="Segoe UI" w:hAnsi="Segoe UI" w:cs="Segoe UI"/>
          <w:i/>
          <w:sz w:val="18"/>
          <w:szCs w:val="18"/>
        </w:rPr>
        <w:t>As</w:t>
      </w:r>
      <w:r w:rsidRPr="00900C4C">
        <w:rPr>
          <w:rFonts w:ascii="Segoe UI" w:hAnsi="Segoe UI" w:cs="Segoe UI"/>
          <w:i/>
          <w:sz w:val="18"/>
          <w:szCs w:val="18"/>
          <w:lang w:val="en-GB"/>
        </w:rPr>
        <w:t xml:space="preserve"> sustainability data experts we believe in robust data quality as an important prerequisite to measure progress and ultimately to improve sustainability performance.</w:t>
      </w:r>
    </w:p>
    <w:p w14:paraId="2426031F" w14:textId="77777777" w:rsidR="00D1077C" w:rsidRPr="00FB127A" w:rsidRDefault="00D1077C" w:rsidP="00D1077C">
      <w:pPr>
        <w:spacing w:after="0"/>
        <w:rPr>
          <w:rFonts w:ascii="Segoe UI" w:hAnsi="Segoe UI" w:cs="Segoe UI"/>
          <w:b/>
          <w:sz w:val="18"/>
          <w:lang w:val="en-GB"/>
        </w:rPr>
      </w:pPr>
    </w:p>
    <w:sectPr w:rsidR="00D1077C" w:rsidRPr="00FB127A" w:rsidSect="0012598A">
      <w:headerReference w:type="even" r:id="rId71"/>
      <w:headerReference w:type="default" r:id="rId72"/>
      <w:footerReference w:type="default" r:id="rId73"/>
      <w:headerReference w:type="first" r:id="rId74"/>
      <w:pgSz w:w="12240" w:h="15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8E943E" w16cid:durableId="202CAC56"/>
  <w16cid:commentId w16cid:paraId="57B3B1AF" w16cid:durableId="202FAC11"/>
  <w16cid:commentId w16cid:paraId="0BB0C851" w16cid:durableId="2020DC52"/>
  <w16cid:commentId w16cid:paraId="5B922DF5" w16cid:durableId="2020E05F"/>
  <w16cid:commentId w16cid:paraId="561F467C" w16cid:durableId="202CAC59"/>
  <w16cid:commentId w16cid:paraId="241F8EFF" w16cid:durableId="2020E2FB"/>
  <w16cid:commentId w16cid:paraId="268B9129" w16cid:durableId="202CAC5B"/>
  <w16cid:commentId w16cid:paraId="3823E755" w16cid:durableId="2023C9DF"/>
  <w16cid:commentId w16cid:paraId="6E7E28C7" w16cid:durableId="20211093"/>
  <w16cid:commentId w16cid:paraId="27961F2E" w16cid:durableId="202CAC5E"/>
  <w16cid:commentId w16cid:paraId="33F4ACA7" w16cid:durableId="2021F4A9"/>
  <w16cid:commentId w16cid:paraId="6A64A38D" w16cid:durableId="202CAC60"/>
  <w16cid:commentId w16cid:paraId="6D2B973C" w16cid:durableId="202FAC85"/>
  <w16cid:commentId w16cid:paraId="352B7F29" w16cid:durableId="2023CCB1"/>
  <w16cid:commentId w16cid:paraId="308CE805" w16cid:durableId="202CAC62"/>
  <w16cid:commentId w16cid:paraId="409D84A4" w16cid:durableId="202CAC63"/>
  <w16cid:commentId w16cid:paraId="59F84DFA" w16cid:durableId="202CAC64"/>
  <w16cid:commentId w16cid:paraId="75F664DC" w16cid:durableId="202CAC65"/>
  <w16cid:commentId w16cid:paraId="6444E986" w16cid:durableId="202CAC66"/>
  <w16cid:commentId w16cid:paraId="5B983E2C" w16cid:durableId="202FACAE"/>
  <w16cid:commentId w16cid:paraId="77DA5A0B" w16cid:durableId="202CAC67"/>
  <w16cid:commentId w16cid:paraId="2CF843C1" w16cid:durableId="20223AF8"/>
  <w16cid:commentId w16cid:paraId="62005F27" w16cid:durableId="202CAC69"/>
  <w16cid:commentId w16cid:paraId="361CD62B" w16cid:durableId="20223ADE"/>
  <w16cid:commentId w16cid:paraId="187C1DD1" w16cid:durableId="202FAF4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AC3D83" w14:textId="77777777" w:rsidR="004E4CE8" w:rsidRDefault="004E4CE8" w:rsidP="00872E31">
      <w:pPr>
        <w:spacing w:after="0" w:line="240" w:lineRule="auto"/>
      </w:pPr>
      <w:r>
        <w:separator/>
      </w:r>
    </w:p>
  </w:endnote>
  <w:endnote w:type="continuationSeparator" w:id="0">
    <w:p w14:paraId="617F6C7F" w14:textId="77777777" w:rsidR="004E4CE8" w:rsidRDefault="004E4CE8" w:rsidP="00872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3031514"/>
      <w:docPartObj>
        <w:docPartGallery w:val="Page Numbers (Bottom of Page)"/>
        <w:docPartUnique/>
      </w:docPartObj>
    </w:sdtPr>
    <w:sdtEndPr>
      <w:rPr>
        <w:noProof/>
      </w:rPr>
    </w:sdtEndPr>
    <w:sdtContent>
      <w:p w14:paraId="6F3CE9A5" w14:textId="00BAC356" w:rsidR="00E9040F" w:rsidRDefault="00E9040F">
        <w:pPr>
          <w:pStyle w:val="Footer"/>
          <w:jc w:val="right"/>
        </w:pPr>
        <w:r>
          <w:fldChar w:fldCharType="begin"/>
        </w:r>
        <w:r>
          <w:instrText xml:space="preserve"> PAGE   \* MERGEFORMAT </w:instrText>
        </w:r>
        <w:r>
          <w:fldChar w:fldCharType="separate"/>
        </w:r>
        <w:r w:rsidR="004E4CE8">
          <w:rPr>
            <w:noProof/>
          </w:rPr>
          <w:t>1</w:t>
        </w:r>
        <w:r>
          <w:rPr>
            <w:noProof/>
          </w:rPr>
          <w:fldChar w:fldCharType="end"/>
        </w:r>
      </w:p>
    </w:sdtContent>
  </w:sdt>
  <w:p w14:paraId="0EDC4B4B" w14:textId="77777777" w:rsidR="00E9040F" w:rsidRDefault="00E904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7AD54" w14:textId="77777777" w:rsidR="004E4CE8" w:rsidRDefault="004E4CE8" w:rsidP="00872E31">
      <w:pPr>
        <w:spacing w:after="0" w:line="240" w:lineRule="auto"/>
      </w:pPr>
      <w:r>
        <w:separator/>
      </w:r>
    </w:p>
  </w:footnote>
  <w:footnote w:type="continuationSeparator" w:id="0">
    <w:p w14:paraId="36F2FCD6" w14:textId="77777777" w:rsidR="004E4CE8" w:rsidRDefault="004E4CE8" w:rsidP="00872E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315E4" w14:textId="77777777" w:rsidR="00E9040F" w:rsidRDefault="004E4CE8">
    <w:pPr>
      <w:pStyle w:val="Header"/>
    </w:pPr>
    <w:r>
      <w:rPr>
        <w:noProof/>
      </w:rPr>
      <w:pict w14:anchorId="20CBA2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17672" o:spid="_x0000_s2050" type="#_x0000_t136" style="position:absolute;margin-left:0;margin-top:0;width:411.2pt;height:24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F98C9" w14:textId="77777777" w:rsidR="00E9040F" w:rsidRDefault="004E4CE8">
    <w:pPr>
      <w:pStyle w:val="Header"/>
    </w:pPr>
    <w:r>
      <w:rPr>
        <w:noProof/>
      </w:rPr>
      <w:pict w14:anchorId="3F30FF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17673" o:spid="_x0000_s2051" type="#_x0000_t136" style="position:absolute;margin-left:0;margin-top:0;width:411.2pt;height:24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6B4A4" w14:textId="77777777" w:rsidR="00E9040F" w:rsidRDefault="004E4CE8">
    <w:pPr>
      <w:pStyle w:val="Header"/>
    </w:pPr>
    <w:r>
      <w:rPr>
        <w:noProof/>
      </w:rPr>
      <w:pict w14:anchorId="55CFE6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17671" o:spid="_x0000_s2049" type="#_x0000_t136" style="position:absolute;margin-left:0;margin-top:0;width:411.2pt;height:24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10CC"/>
    <w:multiLevelType w:val="hybridMultilevel"/>
    <w:tmpl w:val="14C8A69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2851B61"/>
    <w:multiLevelType w:val="hybridMultilevel"/>
    <w:tmpl w:val="000C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A0741"/>
    <w:multiLevelType w:val="hybridMultilevel"/>
    <w:tmpl w:val="D382A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A5ABE"/>
    <w:multiLevelType w:val="hybridMultilevel"/>
    <w:tmpl w:val="0B947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6925A3"/>
    <w:multiLevelType w:val="hybridMultilevel"/>
    <w:tmpl w:val="1262A25C"/>
    <w:lvl w:ilvl="0" w:tplc="04130005">
      <w:start w:val="1"/>
      <w:numFmt w:val="bullet"/>
      <w:lvlText w:val=""/>
      <w:lvlJc w:val="left"/>
      <w:pPr>
        <w:ind w:left="720" w:hanging="360"/>
      </w:pPr>
      <w:rPr>
        <w:rFonts w:ascii="Wingdings" w:hAnsi="Wingdings" w:hint="default"/>
      </w:rPr>
    </w:lvl>
    <w:lvl w:ilvl="1" w:tplc="36888F06">
      <w:numFmt w:val="bullet"/>
      <w:lvlText w:val="•"/>
      <w:lvlJc w:val="left"/>
      <w:pPr>
        <w:ind w:left="1440" w:hanging="360"/>
      </w:pPr>
      <w:rPr>
        <w:rFonts w:ascii="Segoe UI" w:eastAsiaTheme="minorHAnsi" w:hAnsi="Segoe UI" w:cs="Segoe U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5D11D9"/>
    <w:multiLevelType w:val="hybridMultilevel"/>
    <w:tmpl w:val="999A5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2A51EE"/>
    <w:multiLevelType w:val="hybridMultilevel"/>
    <w:tmpl w:val="B4F83EE6"/>
    <w:lvl w:ilvl="0" w:tplc="C6D69CA0">
      <w:start w:val="23"/>
      <w:numFmt w:val="bullet"/>
      <w:lvlText w:val="-"/>
      <w:lvlJc w:val="left"/>
      <w:pPr>
        <w:ind w:left="720" w:hanging="360"/>
      </w:pPr>
      <w:rPr>
        <w:rFonts w:ascii="Calibri" w:eastAsiaTheme="minorHAnsi"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22C16F78"/>
    <w:multiLevelType w:val="hybridMultilevel"/>
    <w:tmpl w:val="1B20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970B11"/>
    <w:multiLevelType w:val="hybridMultilevel"/>
    <w:tmpl w:val="9294B9BE"/>
    <w:lvl w:ilvl="0" w:tplc="C6D69CA0">
      <w:start w:val="23"/>
      <w:numFmt w:val="bullet"/>
      <w:lvlText w:val="-"/>
      <w:lvlJc w:val="left"/>
      <w:pPr>
        <w:ind w:left="720" w:hanging="360"/>
      </w:pPr>
      <w:rPr>
        <w:rFonts w:ascii="Calibri" w:eastAsiaTheme="minorHAnsi"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2C527BB1"/>
    <w:multiLevelType w:val="hybridMultilevel"/>
    <w:tmpl w:val="756ACF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28D7EB5"/>
    <w:multiLevelType w:val="hybridMultilevel"/>
    <w:tmpl w:val="316EBEDA"/>
    <w:lvl w:ilvl="0" w:tplc="C6D69CA0">
      <w:start w:val="23"/>
      <w:numFmt w:val="bullet"/>
      <w:lvlText w:val="-"/>
      <w:lvlJc w:val="left"/>
      <w:pPr>
        <w:ind w:left="720" w:hanging="360"/>
      </w:pPr>
      <w:rPr>
        <w:rFonts w:ascii="Calibri" w:eastAsiaTheme="minorHAnsi"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D471683"/>
    <w:multiLevelType w:val="hybridMultilevel"/>
    <w:tmpl w:val="9F74B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6B1D44"/>
    <w:multiLevelType w:val="hybridMultilevel"/>
    <w:tmpl w:val="F0DAA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C14229"/>
    <w:multiLevelType w:val="hybridMultilevel"/>
    <w:tmpl w:val="2FDC9094"/>
    <w:lvl w:ilvl="0" w:tplc="C6D69CA0">
      <w:start w:val="2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C9947BD"/>
    <w:multiLevelType w:val="hybridMultilevel"/>
    <w:tmpl w:val="B4A24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275BFF"/>
    <w:multiLevelType w:val="hybridMultilevel"/>
    <w:tmpl w:val="43CA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970CE7"/>
    <w:multiLevelType w:val="hybridMultilevel"/>
    <w:tmpl w:val="7D7EB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65733"/>
    <w:multiLevelType w:val="hybridMultilevel"/>
    <w:tmpl w:val="069038AE"/>
    <w:lvl w:ilvl="0" w:tplc="E7F436F0">
      <w:start w:val="1"/>
      <w:numFmt w:val="bullet"/>
      <w:lvlText w:val="•"/>
      <w:lvlJc w:val="left"/>
      <w:pPr>
        <w:tabs>
          <w:tab w:val="num" w:pos="720"/>
        </w:tabs>
        <w:ind w:left="720" w:hanging="360"/>
      </w:pPr>
      <w:rPr>
        <w:rFonts w:ascii="Arial" w:hAnsi="Arial" w:hint="default"/>
      </w:rPr>
    </w:lvl>
    <w:lvl w:ilvl="1" w:tplc="FBC08362" w:tentative="1">
      <w:start w:val="1"/>
      <w:numFmt w:val="bullet"/>
      <w:lvlText w:val="•"/>
      <w:lvlJc w:val="left"/>
      <w:pPr>
        <w:tabs>
          <w:tab w:val="num" w:pos="1440"/>
        </w:tabs>
        <w:ind w:left="1440" w:hanging="360"/>
      </w:pPr>
      <w:rPr>
        <w:rFonts w:ascii="Arial" w:hAnsi="Arial" w:hint="default"/>
      </w:rPr>
    </w:lvl>
    <w:lvl w:ilvl="2" w:tplc="DE4EDE0C" w:tentative="1">
      <w:start w:val="1"/>
      <w:numFmt w:val="bullet"/>
      <w:lvlText w:val="•"/>
      <w:lvlJc w:val="left"/>
      <w:pPr>
        <w:tabs>
          <w:tab w:val="num" w:pos="2160"/>
        </w:tabs>
        <w:ind w:left="2160" w:hanging="360"/>
      </w:pPr>
      <w:rPr>
        <w:rFonts w:ascii="Arial" w:hAnsi="Arial" w:hint="default"/>
      </w:rPr>
    </w:lvl>
    <w:lvl w:ilvl="3" w:tplc="1534CBCE" w:tentative="1">
      <w:start w:val="1"/>
      <w:numFmt w:val="bullet"/>
      <w:lvlText w:val="•"/>
      <w:lvlJc w:val="left"/>
      <w:pPr>
        <w:tabs>
          <w:tab w:val="num" w:pos="2880"/>
        </w:tabs>
        <w:ind w:left="2880" w:hanging="360"/>
      </w:pPr>
      <w:rPr>
        <w:rFonts w:ascii="Arial" w:hAnsi="Arial" w:hint="default"/>
      </w:rPr>
    </w:lvl>
    <w:lvl w:ilvl="4" w:tplc="4A5C2840" w:tentative="1">
      <w:start w:val="1"/>
      <w:numFmt w:val="bullet"/>
      <w:lvlText w:val="•"/>
      <w:lvlJc w:val="left"/>
      <w:pPr>
        <w:tabs>
          <w:tab w:val="num" w:pos="3600"/>
        </w:tabs>
        <w:ind w:left="3600" w:hanging="360"/>
      </w:pPr>
      <w:rPr>
        <w:rFonts w:ascii="Arial" w:hAnsi="Arial" w:hint="default"/>
      </w:rPr>
    </w:lvl>
    <w:lvl w:ilvl="5" w:tplc="7C761AF8" w:tentative="1">
      <w:start w:val="1"/>
      <w:numFmt w:val="bullet"/>
      <w:lvlText w:val="•"/>
      <w:lvlJc w:val="left"/>
      <w:pPr>
        <w:tabs>
          <w:tab w:val="num" w:pos="4320"/>
        </w:tabs>
        <w:ind w:left="4320" w:hanging="360"/>
      </w:pPr>
      <w:rPr>
        <w:rFonts w:ascii="Arial" w:hAnsi="Arial" w:hint="default"/>
      </w:rPr>
    </w:lvl>
    <w:lvl w:ilvl="6" w:tplc="E25696FC" w:tentative="1">
      <w:start w:val="1"/>
      <w:numFmt w:val="bullet"/>
      <w:lvlText w:val="•"/>
      <w:lvlJc w:val="left"/>
      <w:pPr>
        <w:tabs>
          <w:tab w:val="num" w:pos="5040"/>
        </w:tabs>
        <w:ind w:left="5040" w:hanging="360"/>
      </w:pPr>
      <w:rPr>
        <w:rFonts w:ascii="Arial" w:hAnsi="Arial" w:hint="default"/>
      </w:rPr>
    </w:lvl>
    <w:lvl w:ilvl="7" w:tplc="CB447D18" w:tentative="1">
      <w:start w:val="1"/>
      <w:numFmt w:val="bullet"/>
      <w:lvlText w:val="•"/>
      <w:lvlJc w:val="left"/>
      <w:pPr>
        <w:tabs>
          <w:tab w:val="num" w:pos="5760"/>
        </w:tabs>
        <w:ind w:left="5760" w:hanging="360"/>
      </w:pPr>
      <w:rPr>
        <w:rFonts w:ascii="Arial" w:hAnsi="Arial" w:hint="default"/>
      </w:rPr>
    </w:lvl>
    <w:lvl w:ilvl="8" w:tplc="63A656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37D0D57"/>
    <w:multiLevelType w:val="hybridMultilevel"/>
    <w:tmpl w:val="F306B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8228FC"/>
    <w:multiLevelType w:val="hybridMultilevel"/>
    <w:tmpl w:val="8892EBF8"/>
    <w:lvl w:ilvl="0" w:tplc="F45AE73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1E03CA"/>
    <w:multiLevelType w:val="hybridMultilevel"/>
    <w:tmpl w:val="19648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2016368"/>
    <w:multiLevelType w:val="multilevel"/>
    <w:tmpl w:val="827C5464"/>
    <w:lvl w:ilvl="0">
      <w:start w:val="1"/>
      <w:numFmt w:val="decimal"/>
      <w:lvlText w:val="%1."/>
      <w:lvlJc w:val="left"/>
      <w:pPr>
        <w:ind w:left="501" w:hanging="360"/>
      </w:pPr>
    </w:lvl>
    <w:lvl w:ilvl="1">
      <w:start w:val="1"/>
      <w:numFmt w:val="bullet"/>
      <w:lvlText w:val="o"/>
      <w:lvlJc w:val="left"/>
      <w:pPr>
        <w:ind w:left="1221" w:hanging="360"/>
      </w:pPr>
      <w:rPr>
        <w:rFonts w:ascii="Courier New" w:eastAsia="Courier New" w:hAnsi="Courier New" w:cs="Courier New"/>
      </w:rPr>
    </w:lvl>
    <w:lvl w:ilvl="2">
      <w:start w:val="1"/>
      <w:numFmt w:val="bullet"/>
      <w:lvlText w:val="▪"/>
      <w:lvlJc w:val="left"/>
      <w:pPr>
        <w:ind w:left="1941" w:hanging="360"/>
      </w:pPr>
      <w:rPr>
        <w:rFonts w:ascii="Noto Sans Symbols" w:eastAsia="Noto Sans Symbols" w:hAnsi="Noto Sans Symbols" w:cs="Noto Sans Symbols"/>
      </w:rPr>
    </w:lvl>
    <w:lvl w:ilvl="3">
      <w:start w:val="1"/>
      <w:numFmt w:val="bullet"/>
      <w:lvlText w:val="●"/>
      <w:lvlJc w:val="left"/>
      <w:pPr>
        <w:ind w:left="2661" w:hanging="360"/>
      </w:pPr>
      <w:rPr>
        <w:rFonts w:ascii="Noto Sans Symbols" w:eastAsia="Noto Sans Symbols" w:hAnsi="Noto Sans Symbols" w:cs="Noto Sans Symbols"/>
      </w:rPr>
    </w:lvl>
    <w:lvl w:ilvl="4">
      <w:start w:val="1"/>
      <w:numFmt w:val="bullet"/>
      <w:lvlText w:val="o"/>
      <w:lvlJc w:val="left"/>
      <w:pPr>
        <w:ind w:left="3381" w:hanging="360"/>
      </w:pPr>
      <w:rPr>
        <w:rFonts w:ascii="Courier New" w:eastAsia="Courier New" w:hAnsi="Courier New" w:cs="Courier New"/>
      </w:rPr>
    </w:lvl>
    <w:lvl w:ilvl="5">
      <w:start w:val="1"/>
      <w:numFmt w:val="bullet"/>
      <w:lvlText w:val="▪"/>
      <w:lvlJc w:val="left"/>
      <w:pPr>
        <w:ind w:left="4101" w:hanging="360"/>
      </w:pPr>
      <w:rPr>
        <w:rFonts w:ascii="Noto Sans Symbols" w:eastAsia="Noto Sans Symbols" w:hAnsi="Noto Sans Symbols" w:cs="Noto Sans Symbols"/>
      </w:rPr>
    </w:lvl>
    <w:lvl w:ilvl="6">
      <w:start w:val="1"/>
      <w:numFmt w:val="bullet"/>
      <w:lvlText w:val="●"/>
      <w:lvlJc w:val="left"/>
      <w:pPr>
        <w:ind w:left="4821" w:hanging="360"/>
      </w:pPr>
      <w:rPr>
        <w:rFonts w:ascii="Noto Sans Symbols" w:eastAsia="Noto Sans Symbols" w:hAnsi="Noto Sans Symbols" w:cs="Noto Sans Symbols"/>
      </w:rPr>
    </w:lvl>
    <w:lvl w:ilvl="7">
      <w:start w:val="1"/>
      <w:numFmt w:val="bullet"/>
      <w:lvlText w:val="o"/>
      <w:lvlJc w:val="left"/>
      <w:pPr>
        <w:ind w:left="5541" w:hanging="360"/>
      </w:pPr>
      <w:rPr>
        <w:rFonts w:ascii="Courier New" w:eastAsia="Courier New" w:hAnsi="Courier New" w:cs="Courier New"/>
      </w:rPr>
    </w:lvl>
    <w:lvl w:ilvl="8">
      <w:start w:val="1"/>
      <w:numFmt w:val="bullet"/>
      <w:lvlText w:val="▪"/>
      <w:lvlJc w:val="left"/>
      <w:pPr>
        <w:ind w:left="6261" w:hanging="360"/>
      </w:pPr>
      <w:rPr>
        <w:rFonts w:ascii="Noto Sans Symbols" w:eastAsia="Noto Sans Symbols" w:hAnsi="Noto Sans Symbols" w:cs="Noto Sans Symbols"/>
      </w:rPr>
    </w:lvl>
  </w:abstractNum>
  <w:abstractNum w:abstractNumId="22" w15:restartNumberingAfterBreak="0">
    <w:nsid w:val="7CB866B5"/>
    <w:multiLevelType w:val="hybridMultilevel"/>
    <w:tmpl w:val="FE9A1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C9343C"/>
    <w:multiLevelType w:val="hybridMultilevel"/>
    <w:tmpl w:val="4E30E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0F48D4"/>
    <w:multiLevelType w:val="hybridMultilevel"/>
    <w:tmpl w:val="4C305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21"/>
  </w:num>
  <w:num w:numId="4">
    <w:abstractNumId w:val="14"/>
  </w:num>
  <w:num w:numId="5">
    <w:abstractNumId w:val="13"/>
  </w:num>
  <w:num w:numId="6">
    <w:abstractNumId w:val="10"/>
  </w:num>
  <w:num w:numId="7">
    <w:abstractNumId w:val="6"/>
  </w:num>
  <w:num w:numId="8">
    <w:abstractNumId w:val="8"/>
  </w:num>
  <w:num w:numId="9">
    <w:abstractNumId w:val="0"/>
  </w:num>
  <w:num w:numId="10">
    <w:abstractNumId w:val="20"/>
  </w:num>
  <w:num w:numId="11">
    <w:abstractNumId w:val="11"/>
  </w:num>
  <w:num w:numId="12">
    <w:abstractNumId w:val="17"/>
  </w:num>
  <w:num w:numId="13">
    <w:abstractNumId w:val="4"/>
  </w:num>
  <w:num w:numId="14">
    <w:abstractNumId w:val="9"/>
  </w:num>
  <w:num w:numId="15">
    <w:abstractNumId w:val="16"/>
  </w:num>
  <w:num w:numId="16">
    <w:abstractNumId w:val="24"/>
  </w:num>
  <w:num w:numId="17">
    <w:abstractNumId w:val="7"/>
  </w:num>
  <w:num w:numId="18">
    <w:abstractNumId w:val="23"/>
  </w:num>
  <w:num w:numId="19">
    <w:abstractNumId w:val="12"/>
  </w:num>
  <w:num w:numId="20">
    <w:abstractNumId w:val="22"/>
  </w:num>
  <w:num w:numId="21">
    <w:abstractNumId w:val="18"/>
  </w:num>
  <w:num w:numId="22">
    <w:abstractNumId w:val="1"/>
  </w:num>
  <w:num w:numId="23">
    <w:abstractNumId w:val="3"/>
  </w:num>
  <w:num w:numId="24">
    <w:abstractNumId w:val="2"/>
  </w:num>
  <w:num w:numId="2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tricia Cronert">
    <w15:presenceInfo w15:providerId="Windows Live" w15:userId="9e56eb611cb9f1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doNotTrackFormatting/>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72"/>
    <w:rsid w:val="00000A3F"/>
    <w:rsid w:val="00003720"/>
    <w:rsid w:val="00004BF0"/>
    <w:rsid w:val="0000512A"/>
    <w:rsid w:val="00006DA6"/>
    <w:rsid w:val="000072BE"/>
    <w:rsid w:val="00011F37"/>
    <w:rsid w:val="00012482"/>
    <w:rsid w:val="00012ED3"/>
    <w:rsid w:val="00015785"/>
    <w:rsid w:val="00016C9E"/>
    <w:rsid w:val="00023723"/>
    <w:rsid w:val="0003051E"/>
    <w:rsid w:val="000320D8"/>
    <w:rsid w:val="0003282F"/>
    <w:rsid w:val="00033958"/>
    <w:rsid w:val="00033B6A"/>
    <w:rsid w:val="00033CCD"/>
    <w:rsid w:val="00033DA5"/>
    <w:rsid w:val="00034185"/>
    <w:rsid w:val="00040505"/>
    <w:rsid w:val="0004335D"/>
    <w:rsid w:val="0004352B"/>
    <w:rsid w:val="00043A16"/>
    <w:rsid w:val="000468C2"/>
    <w:rsid w:val="00051C8C"/>
    <w:rsid w:val="00052C9C"/>
    <w:rsid w:val="000533A6"/>
    <w:rsid w:val="000552AE"/>
    <w:rsid w:val="0006089D"/>
    <w:rsid w:val="000608F9"/>
    <w:rsid w:val="00062F8A"/>
    <w:rsid w:val="0006381D"/>
    <w:rsid w:val="000665E1"/>
    <w:rsid w:val="00067171"/>
    <w:rsid w:val="000715F1"/>
    <w:rsid w:val="0007346F"/>
    <w:rsid w:val="00075DF0"/>
    <w:rsid w:val="0007665F"/>
    <w:rsid w:val="00076DB1"/>
    <w:rsid w:val="00081D05"/>
    <w:rsid w:val="000852A7"/>
    <w:rsid w:val="0009012F"/>
    <w:rsid w:val="00090D6D"/>
    <w:rsid w:val="000926EE"/>
    <w:rsid w:val="0009332F"/>
    <w:rsid w:val="00093C50"/>
    <w:rsid w:val="00095C38"/>
    <w:rsid w:val="00095ECB"/>
    <w:rsid w:val="00097348"/>
    <w:rsid w:val="000A0253"/>
    <w:rsid w:val="000A1C34"/>
    <w:rsid w:val="000A2E60"/>
    <w:rsid w:val="000A338D"/>
    <w:rsid w:val="000A5348"/>
    <w:rsid w:val="000A5F8C"/>
    <w:rsid w:val="000A6BB7"/>
    <w:rsid w:val="000A73AF"/>
    <w:rsid w:val="000A7B6A"/>
    <w:rsid w:val="000B00AA"/>
    <w:rsid w:val="000B1670"/>
    <w:rsid w:val="000B1E48"/>
    <w:rsid w:val="000B3CE7"/>
    <w:rsid w:val="000B4D11"/>
    <w:rsid w:val="000C0AC1"/>
    <w:rsid w:val="000C281E"/>
    <w:rsid w:val="000C2C06"/>
    <w:rsid w:val="000D27F3"/>
    <w:rsid w:val="000D2B02"/>
    <w:rsid w:val="000D2B94"/>
    <w:rsid w:val="000D32F1"/>
    <w:rsid w:val="000D37AB"/>
    <w:rsid w:val="000D6876"/>
    <w:rsid w:val="000D7413"/>
    <w:rsid w:val="000D769E"/>
    <w:rsid w:val="000E3368"/>
    <w:rsid w:val="000E371B"/>
    <w:rsid w:val="000E4A4E"/>
    <w:rsid w:val="000E5747"/>
    <w:rsid w:val="000E5AD7"/>
    <w:rsid w:val="000E5C98"/>
    <w:rsid w:val="000E67E2"/>
    <w:rsid w:val="000E7C37"/>
    <w:rsid w:val="000E7DBA"/>
    <w:rsid w:val="000F0972"/>
    <w:rsid w:val="000F0C89"/>
    <w:rsid w:val="000F2775"/>
    <w:rsid w:val="000F2FEB"/>
    <w:rsid w:val="000F51FA"/>
    <w:rsid w:val="000F7512"/>
    <w:rsid w:val="001008C2"/>
    <w:rsid w:val="00101095"/>
    <w:rsid w:val="001042CE"/>
    <w:rsid w:val="00105272"/>
    <w:rsid w:val="001057F0"/>
    <w:rsid w:val="00106040"/>
    <w:rsid w:val="00110ABF"/>
    <w:rsid w:val="00111058"/>
    <w:rsid w:val="001134FF"/>
    <w:rsid w:val="0011392D"/>
    <w:rsid w:val="0012185E"/>
    <w:rsid w:val="001220DC"/>
    <w:rsid w:val="0012598A"/>
    <w:rsid w:val="00126493"/>
    <w:rsid w:val="001306BA"/>
    <w:rsid w:val="001308A3"/>
    <w:rsid w:val="001312E6"/>
    <w:rsid w:val="00131CCD"/>
    <w:rsid w:val="001332DD"/>
    <w:rsid w:val="00133AFA"/>
    <w:rsid w:val="00134B38"/>
    <w:rsid w:val="00135842"/>
    <w:rsid w:val="0013718B"/>
    <w:rsid w:val="00140A02"/>
    <w:rsid w:val="00141793"/>
    <w:rsid w:val="00144DA1"/>
    <w:rsid w:val="00145B46"/>
    <w:rsid w:val="00147F07"/>
    <w:rsid w:val="001512D5"/>
    <w:rsid w:val="00153715"/>
    <w:rsid w:val="00155365"/>
    <w:rsid w:val="00155FB0"/>
    <w:rsid w:val="001607FE"/>
    <w:rsid w:val="00162110"/>
    <w:rsid w:val="001655B7"/>
    <w:rsid w:val="00167A87"/>
    <w:rsid w:val="00167BA5"/>
    <w:rsid w:val="00171574"/>
    <w:rsid w:val="00172947"/>
    <w:rsid w:val="001733B8"/>
    <w:rsid w:val="00177515"/>
    <w:rsid w:val="0018095F"/>
    <w:rsid w:val="00180D34"/>
    <w:rsid w:val="00191804"/>
    <w:rsid w:val="0019342B"/>
    <w:rsid w:val="00195114"/>
    <w:rsid w:val="001A0A54"/>
    <w:rsid w:val="001A1798"/>
    <w:rsid w:val="001A24D6"/>
    <w:rsid w:val="001A3D1A"/>
    <w:rsid w:val="001B488D"/>
    <w:rsid w:val="001B5627"/>
    <w:rsid w:val="001B5E51"/>
    <w:rsid w:val="001B60E8"/>
    <w:rsid w:val="001B62B8"/>
    <w:rsid w:val="001B6FD2"/>
    <w:rsid w:val="001C0094"/>
    <w:rsid w:val="001C18E4"/>
    <w:rsid w:val="001C2148"/>
    <w:rsid w:val="001C2757"/>
    <w:rsid w:val="001C2815"/>
    <w:rsid w:val="001C3321"/>
    <w:rsid w:val="001C4D04"/>
    <w:rsid w:val="001C4D9C"/>
    <w:rsid w:val="001D0C80"/>
    <w:rsid w:val="001D0E57"/>
    <w:rsid w:val="001D2C94"/>
    <w:rsid w:val="001D3F09"/>
    <w:rsid w:val="001D4D05"/>
    <w:rsid w:val="001D58C8"/>
    <w:rsid w:val="001D75DB"/>
    <w:rsid w:val="001D76CD"/>
    <w:rsid w:val="001D7E52"/>
    <w:rsid w:val="001E1463"/>
    <w:rsid w:val="001E2427"/>
    <w:rsid w:val="001E39CB"/>
    <w:rsid w:val="001E3F18"/>
    <w:rsid w:val="001E4C73"/>
    <w:rsid w:val="001F17ED"/>
    <w:rsid w:val="001F4224"/>
    <w:rsid w:val="001F4640"/>
    <w:rsid w:val="001F545B"/>
    <w:rsid w:val="0020092E"/>
    <w:rsid w:val="00201D71"/>
    <w:rsid w:val="00203724"/>
    <w:rsid w:val="00204FA6"/>
    <w:rsid w:val="00204FCA"/>
    <w:rsid w:val="002074A4"/>
    <w:rsid w:val="0020757A"/>
    <w:rsid w:val="00207B8A"/>
    <w:rsid w:val="00212EDF"/>
    <w:rsid w:val="00221A84"/>
    <w:rsid w:val="002222F3"/>
    <w:rsid w:val="002228FB"/>
    <w:rsid w:val="00224254"/>
    <w:rsid w:val="00226190"/>
    <w:rsid w:val="00236D4A"/>
    <w:rsid w:val="00240170"/>
    <w:rsid w:val="00244FBE"/>
    <w:rsid w:val="00245B3D"/>
    <w:rsid w:val="00246FAD"/>
    <w:rsid w:val="00253492"/>
    <w:rsid w:val="00255457"/>
    <w:rsid w:val="00255991"/>
    <w:rsid w:val="00257CD7"/>
    <w:rsid w:val="0026020C"/>
    <w:rsid w:val="002602B6"/>
    <w:rsid w:val="00262CC0"/>
    <w:rsid w:val="0026314C"/>
    <w:rsid w:val="00263E24"/>
    <w:rsid w:val="002647C4"/>
    <w:rsid w:val="00267BE8"/>
    <w:rsid w:val="002701C1"/>
    <w:rsid w:val="00270706"/>
    <w:rsid w:val="00270B33"/>
    <w:rsid w:val="00271390"/>
    <w:rsid w:val="00273273"/>
    <w:rsid w:val="00274B30"/>
    <w:rsid w:val="00275158"/>
    <w:rsid w:val="00275901"/>
    <w:rsid w:val="00275ECF"/>
    <w:rsid w:val="00275FC4"/>
    <w:rsid w:val="00276846"/>
    <w:rsid w:val="002832C2"/>
    <w:rsid w:val="00283442"/>
    <w:rsid w:val="002834F0"/>
    <w:rsid w:val="00284041"/>
    <w:rsid w:val="002848BC"/>
    <w:rsid w:val="00287A0A"/>
    <w:rsid w:val="00287CD1"/>
    <w:rsid w:val="0029163D"/>
    <w:rsid w:val="00291A30"/>
    <w:rsid w:val="00293AE4"/>
    <w:rsid w:val="0029555D"/>
    <w:rsid w:val="0029579E"/>
    <w:rsid w:val="002A0852"/>
    <w:rsid w:val="002A230C"/>
    <w:rsid w:val="002A2F63"/>
    <w:rsid w:val="002A5378"/>
    <w:rsid w:val="002A7C8E"/>
    <w:rsid w:val="002B10DE"/>
    <w:rsid w:val="002B5B88"/>
    <w:rsid w:val="002B6111"/>
    <w:rsid w:val="002B7EA1"/>
    <w:rsid w:val="002C0493"/>
    <w:rsid w:val="002C2A79"/>
    <w:rsid w:val="002C2ADE"/>
    <w:rsid w:val="002C5732"/>
    <w:rsid w:val="002D0987"/>
    <w:rsid w:val="002D235A"/>
    <w:rsid w:val="002D5599"/>
    <w:rsid w:val="002D55FA"/>
    <w:rsid w:val="002D5709"/>
    <w:rsid w:val="002D6B0A"/>
    <w:rsid w:val="002E05E3"/>
    <w:rsid w:val="002E22FA"/>
    <w:rsid w:val="002E6837"/>
    <w:rsid w:val="002E7FBE"/>
    <w:rsid w:val="002F5234"/>
    <w:rsid w:val="002F6E6A"/>
    <w:rsid w:val="00302002"/>
    <w:rsid w:val="003026A1"/>
    <w:rsid w:val="003028E9"/>
    <w:rsid w:val="00302921"/>
    <w:rsid w:val="00303D15"/>
    <w:rsid w:val="00303F3D"/>
    <w:rsid w:val="00306498"/>
    <w:rsid w:val="003069C5"/>
    <w:rsid w:val="00311266"/>
    <w:rsid w:val="00312B4E"/>
    <w:rsid w:val="00313134"/>
    <w:rsid w:val="00317E00"/>
    <w:rsid w:val="00317FE5"/>
    <w:rsid w:val="003208AC"/>
    <w:rsid w:val="00323B75"/>
    <w:rsid w:val="00330317"/>
    <w:rsid w:val="00333920"/>
    <w:rsid w:val="00335518"/>
    <w:rsid w:val="00340141"/>
    <w:rsid w:val="00341B8E"/>
    <w:rsid w:val="00343C2D"/>
    <w:rsid w:val="00350BF4"/>
    <w:rsid w:val="00350E8C"/>
    <w:rsid w:val="00351D09"/>
    <w:rsid w:val="00351D74"/>
    <w:rsid w:val="00352336"/>
    <w:rsid w:val="0035370D"/>
    <w:rsid w:val="003543E7"/>
    <w:rsid w:val="00357AB0"/>
    <w:rsid w:val="0036374A"/>
    <w:rsid w:val="00363B5F"/>
    <w:rsid w:val="00365427"/>
    <w:rsid w:val="00370344"/>
    <w:rsid w:val="003709A6"/>
    <w:rsid w:val="003710E7"/>
    <w:rsid w:val="003719C1"/>
    <w:rsid w:val="00376627"/>
    <w:rsid w:val="00376A98"/>
    <w:rsid w:val="003774B8"/>
    <w:rsid w:val="00377664"/>
    <w:rsid w:val="00382778"/>
    <w:rsid w:val="0038438F"/>
    <w:rsid w:val="00384B6A"/>
    <w:rsid w:val="00385C8C"/>
    <w:rsid w:val="003879D0"/>
    <w:rsid w:val="0039343B"/>
    <w:rsid w:val="003934E0"/>
    <w:rsid w:val="003940FD"/>
    <w:rsid w:val="0039530E"/>
    <w:rsid w:val="00395CD8"/>
    <w:rsid w:val="003960EB"/>
    <w:rsid w:val="00396186"/>
    <w:rsid w:val="003A0B2A"/>
    <w:rsid w:val="003A2733"/>
    <w:rsid w:val="003A44A4"/>
    <w:rsid w:val="003A572F"/>
    <w:rsid w:val="003A7B5F"/>
    <w:rsid w:val="003B0520"/>
    <w:rsid w:val="003B11C3"/>
    <w:rsid w:val="003B215D"/>
    <w:rsid w:val="003B29B0"/>
    <w:rsid w:val="003B5523"/>
    <w:rsid w:val="003B64DC"/>
    <w:rsid w:val="003B64E2"/>
    <w:rsid w:val="003B7ABE"/>
    <w:rsid w:val="003C0B95"/>
    <w:rsid w:val="003C145F"/>
    <w:rsid w:val="003C17CE"/>
    <w:rsid w:val="003C36E9"/>
    <w:rsid w:val="003C5DB2"/>
    <w:rsid w:val="003C736E"/>
    <w:rsid w:val="003D188F"/>
    <w:rsid w:val="003D18E0"/>
    <w:rsid w:val="003D343B"/>
    <w:rsid w:val="003D411A"/>
    <w:rsid w:val="003D496B"/>
    <w:rsid w:val="003D50F1"/>
    <w:rsid w:val="003D5EFA"/>
    <w:rsid w:val="003D7C10"/>
    <w:rsid w:val="003E221C"/>
    <w:rsid w:val="003E5F22"/>
    <w:rsid w:val="003E5F6F"/>
    <w:rsid w:val="003E7151"/>
    <w:rsid w:val="003E7CB6"/>
    <w:rsid w:val="003E7F69"/>
    <w:rsid w:val="003F0536"/>
    <w:rsid w:val="003F1835"/>
    <w:rsid w:val="003F3917"/>
    <w:rsid w:val="003F4545"/>
    <w:rsid w:val="003F582F"/>
    <w:rsid w:val="003F6332"/>
    <w:rsid w:val="00400588"/>
    <w:rsid w:val="00400D5F"/>
    <w:rsid w:val="00403ABD"/>
    <w:rsid w:val="00404286"/>
    <w:rsid w:val="00404B8B"/>
    <w:rsid w:val="00410860"/>
    <w:rsid w:val="00416D58"/>
    <w:rsid w:val="00420AEB"/>
    <w:rsid w:val="00420F5F"/>
    <w:rsid w:val="0042550C"/>
    <w:rsid w:val="004274D1"/>
    <w:rsid w:val="00430FF4"/>
    <w:rsid w:val="00436F61"/>
    <w:rsid w:val="00437185"/>
    <w:rsid w:val="0043748D"/>
    <w:rsid w:val="0043749D"/>
    <w:rsid w:val="004425CC"/>
    <w:rsid w:val="004436B8"/>
    <w:rsid w:val="00443E44"/>
    <w:rsid w:val="004444D4"/>
    <w:rsid w:val="00446795"/>
    <w:rsid w:val="00447C0F"/>
    <w:rsid w:val="00447D69"/>
    <w:rsid w:val="00451733"/>
    <w:rsid w:val="00452FE1"/>
    <w:rsid w:val="00455C07"/>
    <w:rsid w:val="00456E31"/>
    <w:rsid w:val="00461F0D"/>
    <w:rsid w:val="00462422"/>
    <w:rsid w:val="0046265B"/>
    <w:rsid w:val="00463A22"/>
    <w:rsid w:val="00463AB2"/>
    <w:rsid w:val="00464B82"/>
    <w:rsid w:val="0046608D"/>
    <w:rsid w:val="0047511D"/>
    <w:rsid w:val="00477423"/>
    <w:rsid w:val="0048147C"/>
    <w:rsid w:val="0048167D"/>
    <w:rsid w:val="00481A62"/>
    <w:rsid w:val="004826A3"/>
    <w:rsid w:val="00483B23"/>
    <w:rsid w:val="00484358"/>
    <w:rsid w:val="004851BC"/>
    <w:rsid w:val="004854D8"/>
    <w:rsid w:val="00485587"/>
    <w:rsid w:val="0048569A"/>
    <w:rsid w:val="00490A2A"/>
    <w:rsid w:val="00491DBD"/>
    <w:rsid w:val="004933FE"/>
    <w:rsid w:val="004935F6"/>
    <w:rsid w:val="00493972"/>
    <w:rsid w:val="0049434C"/>
    <w:rsid w:val="0049517D"/>
    <w:rsid w:val="004977F1"/>
    <w:rsid w:val="004A3B1C"/>
    <w:rsid w:val="004A5269"/>
    <w:rsid w:val="004A7FB9"/>
    <w:rsid w:val="004B3482"/>
    <w:rsid w:val="004B51CF"/>
    <w:rsid w:val="004B5D02"/>
    <w:rsid w:val="004B684D"/>
    <w:rsid w:val="004C1FC4"/>
    <w:rsid w:val="004C29C2"/>
    <w:rsid w:val="004C4443"/>
    <w:rsid w:val="004C5AED"/>
    <w:rsid w:val="004C7FA0"/>
    <w:rsid w:val="004D06D4"/>
    <w:rsid w:val="004D1DC0"/>
    <w:rsid w:val="004E07D0"/>
    <w:rsid w:val="004E4CE8"/>
    <w:rsid w:val="004E5025"/>
    <w:rsid w:val="004E61E3"/>
    <w:rsid w:val="004E6A66"/>
    <w:rsid w:val="004E6BFF"/>
    <w:rsid w:val="004E7849"/>
    <w:rsid w:val="004F1E5B"/>
    <w:rsid w:val="004F2C49"/>
    <w:rsid w:val="004F45D1"/>
    <w:rsid w:val="004F4BB8"/>
    <w:rsid w:val="004F5633"/>
    <w:rsid w:val="004F57DD"/>
    <w:rsid w:val="004F5BDB"/>
    <w:rsid w:val="004F6A2B"/>
    <w:rsid w:val="00500ADF"/>
    <w:rsid w:val="00500C8F"/>
    <w:rsid w:val="00502E11"/>
    <w:rsid w:val="0050386A"/>
    <w:rsid w:val="005077A6"/>
    <w:rsid w:val="00507EB1"/>
    <w:rsid w:val="00512068"/>
    <w:rsid w:val="00515AD2"/>
    <w:rsid w:val="0051732B"/>
    <w:rsid w:val="00520457"/>
    <w:rsid w:val="0052611E"/>
    <w:rsid w:val="00530B64"/>
    <w:rsid w:val="00531292"/>
    <w:rsid w:val="005321D0"/>
    <w:rsid w:val="00532A1E"/>
    <w:rsid w:val="00533501"/>
    <w:rsid w:val="00533DF7"/>
    <w:rsid w:val="00534C99"/>
    <w:rsid w:val="0053661D"/>
    <w:rsid w:val="00536B1E"/>
    <w:rsid w:val="00543490"/>
    <w:rsid w:val="00543A78"/>
    <w:rsid w:val="005440C2"/>
    <w:rsid w:val="00544BDA"/>
    <w:rsid w:val="00544CEA"/>
    <w:rsid w:val="0054585B"/>
    <w:rsid w:val="00551E72"/>
    <w:rsid w:val="005536B2"/>
    <w:rsid w:val="00554637"/>
    <w:rsid w:val="00557890"/>
    <w:rsid w:val="00560132"/>
    <w:rsid w:val="00560D1A"/>
    <w:rsid w:val="00560EFD"/>
    <w:rsid w:val="0056264B"/>
    <w:rsid w:val="00563984"/>
    <w:rsid w:val="00563CA6"/>
    <w:rsid w:val="00567DFD"/>
    <w:rsid w:val="00571D98"/>
    <w:rsid w:val="00573B56"/>
    <w:rsid w:val="00576460"/>
    <w:rsid w:val="00576C13"/>
    <w:rsid w:val="0058791F"/>
    <w:rsid w:val="0059439C"/>
    <w:rsid w:val="00596A1B"/>
    <w:rsid w:val="005A1397"/>
    <w:rsid w:val="005B05A3"/>
    <w:rsid w:val="005B0628"/>
    <w:rsid w:val="005B36D9"/>
    <w:rsid w:val="005B3AFC"/>
    <w:rsid w:val="005B659A"/>
    <w:rsid w:val="005C1182"/>
    <w:rsid w:val="005C2680"/>
    <w:rsid w:val="005C3274"/>
    <w:rsid w:val="005C3A22"/>
    <w:rsid w:val="005C5179"/>
    <w:rsid w:val="005C6912"/>
    <w:rsid w:val="005C7337"/>
    <w:rsid w:val="005D2210"/>
    <w:rsid w:val="005D3228"/>
    <w:rsid w:val="005D3BF5"/>
    <w:rsid w:val="005D564A"/>
    <w:rsid w:val="005D5A7B"/>
    <w:rsid w:val="005D6177"/>
    <w:rsid w:val="005D7584"/>
    <w:rsid w:val="005D7C06"/>
    <w:rsid w:val="005E154D"/>
    <w:rsid w:val="005E274B"/>
    <w:rsid w:val="005E27B9"/>
    <w:rsid w:val="005E38EA"/>
    <w:rsid w:val="005E519C"/>
    <w:rsid w:val="005E6B1B"/>
    <w:rsid w:val="005F1091"/>
    <w:rsid w:val="005F26CA"/>
    <w:rsid w:val="005F3C67"/>
    <w:rsid w:val="005F5C3B"/>
    <w:rsid w:val="005F7E58"/>
    <w:rsid w:val="00601B19"/>
    <w:rsid w:val="006023EC"/>
    <w:rsid w:val="00602EF4"/>
    <w:rsid w:val="00605AE5"/>
    <w:rsid w:val="00605F16"/>
    <w:rsid w:val="0061178D"/>
    <w:rsid w:val="006119E6"/>
    <w:rsid w:val="00612046"/>
    <w:rsid w:val="006146B7"/>
    <w:rsid w:val="0061472F"/>
    <w:rsid w:val="00614BB5"/>
    <w:rsid w:val="0061618A"/>
    <w:rsid w:val="00616A38"/>
    <w:rsid w:val="006200E5"/>
    <w:rsid w:val="00620A18"/>
    <w:rsid w:val="00620C21"/>
    <w:rsid w:val="00621624"/>
    <w:rsid w:val="0062251B"/>
    <w:rsid w:val="00623532"/>
    <w:rsid w:val="006248B1"/>
    <w:rsid w:val="0062518C"/>
    <w:rsid w:val="00631A75"/>
    <w:rsid w:val="006324E1"/>
    <w:rsid w:val="006330C1"/>
    <w:rsid w:val="00636DBD"/>
    <w:rsid w:val="00636F33"/>
    <w:rsid w:val="006373AB"/>
    <w:rsid w:val="00640183"/>
    <w:rsid w:val="0064094F"/>
    <w:rsid w:val="00641D7E"/>
    <w:rsid w:val="006422B3"/>
    <w:rsid w:val="00645176"/>
    <w:rsid w:val="00645B06"/>
    <w:rsid w:val="00646890"/>
    <w:rsid w:val="006532F3"/>
    <w:rsid w:val="00653883"/>
    <w:rsid w:val="00653D81"/>
    <w:rsid w:val="00653D91"/>
    <w:rsid w:val="00655F16"/>
    <w:rsid w:val="00655F53"/>
    <w:rsid w:val="0065654A"/>
    <w:rsid w:val="00660F66"/>
    <w:rsid w:val="00662EBA"/>
    <w:rsid w:val="00663367"/>
    <w:rsid w:val="00663BE1"/>
    <w:rsid w:val="006644FD"/>
    <w:rsid w:val="00664D02"/>
    <w:rsid w:val="00665EE9"/>
    <w:rsid w:val="00670117"/>
    <w:rsid w:val="00670D45"/>
    <w:rsid w:val="00671975"/>
    <w:rsid w:val="00672FA4"/>
    <w:rsid w:val="00673D87"/>
    <w:rsid w:val="0067552B"/>
    <w:rsid w:val="00676895"/>
    <w:rsid w:val="006804C3"/>
    <w:rsid w:val="00680781"/>
    <w:rsid w:val="00680A93"/>
    <w:rsid w:val="00681347"/>
    <w:rsid w:val="00681A9D"/>
    <w:rsid w:val="006822F9"/>
    <w:rsid w:val="00683131"/>
    <w:rsid w:val="00683683"/>
    <w:rsid w:val="00684F36"/>
    <w:rsid w:val="00684FB5"/>
    <w:rsid w:val="00686315"/>
    <w:rsid w:val="00686DEB"/>
    <w:rsid w:val="00690EF4"/>
    <w:rsid w:val="0069186B"/>
    <w:rsid w:val="00691D3D"/>
    <w:rsid w:val="006935DC"/>
    <w:rsid w:val="00694C7A"/>
    <w:rsid w:val="006957B2"/>
    <w:rsid w:val="006958E8"/>
    <w:rsid w:val="00696299"/>
    <w:rsid w:val="006A2789"/>
    <w:rsid w:val="006B4F99"/>
    <w:rsid w:val="006B6EB2"/>
    <w:rsid w:val="006B7AEB"/>
    <w:rsid w:val="006C084E"/>
    <w:rsid w:val="006C0A1C"/>
    <w:rsid w:val="006C1B86"/>
    <w:rsid w:val="006C4FD6"/>
    <w:rsid w:val="006C6F50"/>
    <w:rsid w:val="006D09DC"/>
    <w:rsid w:val="006D2F49"/>
    <w:rsid w:val="006D5770"/>
    <w:rsid w:val="006E1155"/>
    <w:rsid w:val="006E259A"/>
    <w:rsid w:val="006E29D6"/>
    <w:rsid w:val="006E72EE"/>
    <w:rsid w:val="006F222A"/>
    <w:rsid w:val="006F59C4"/>
    <w:rsid w:val="006F637C"/>
    <w:rsid w:val="006F6771"/>
    <w:rsid w:val="007000CE"/>
    <w:rsid w:val="0070052F"/>
    <w:rsid w:val="00701FFD"/>
    <w:rsid w:val="00704294"/>
    <w:rsid w:val="0070658D"/>
    <w:rsid w:val="00710581"/>
    <w:rsid w:val="00711683"/>
    <w:rsid w:val="007129EB"/>
    <w:rsid w:val="00712ECB"/>
    <w:rsid w:val="007133E9"/>
    <w:rsid w:val="00715FEC"/>
    <w:rsid w:val="007214D9"/>
    <w:rsid w:val="00721BDE"/>
    <w:rsid w:val="00721E87"/>
    <w:rsid w:val="00722062"/>
    <w:rsid w:val="007234C1"/>
    <w:rsid w:val="00723771"/>
    <w:rsid w:val="007248B5"/>
    <w:rsid w:val="00724BDD"/>
    <w:rsid w:val="00724EBA"/>
    <w:rsid w:val="00726290"/>
    <w:rsid w:val="00727D17"/>
    <w:rsid w:val="00735B04"/>
    <w:rsid w:val="007368CB"/>
    <w:rsid w:val="00742B9D"/>
    <w:rsid w:val="00742E3B"/>
    <w:rsid w:val="0074433F"/>
    <w:rsid w:val="00744C5F"/>
    <w:rsid w:val="00747616"/>
    <w:rsid w:val="00750590"/>
    <w:rsid w:val="00750742"/>
    <w:rsid w:val="00751656"/>
    <w:rsid w:val="007537EF"/>
    <w:rsid w:val="0075486F"/>
    <w:rsid w:val="007568A0"/>
    <w:rsid w:val="0075790D"/>
    <w:rsid w:val="00760ADA"/>
    <w:rsid w:val="0077127D"/>
    <w:rsid w:val="0077290B"/>
    <w:rsid w:val="00772F21"/>
    <w:rsid w:val="00774957"/>
    <w:rsid w:val="00777828"/>
    <w:rsid w:val="007805B0"/>
    <w:rsid w:val="00780CF4"/>
    <w:rsid w:val="007837F9"/>
    <w:rsid w:val="00783CD8"/>
    <w:rsid w:val="0078564B"/>
    <w:rsid w:val="00793D8C"/>
    <w:rsid w:val="00797C9B"/>
    <w:rsid w:val="007A02A9"/>
    <w:rsid w:val="007A0A6A"/>
    <w:rsid w:val="007A0ACF"/>
    <w:rsid w:val="007A19BE"/>
    <w:rsid w:val="007A3B31"/>
    <w:rsid w:val="007A532D"/>
    <w:rsid w:val="007A69F0"/>
    <w:rsid w:val="007B042F"/>
    <w:rsid w:val="007B48A8"/>
    <w:rsid w:val="007B4B8F"/>
    <w:rsid w:val="007B5C3F"/>
    <w:rsid w:val="007B697F"/>
    <w:rsid w:val="007B770B"/>
    <w:rsid w:val="007C15E6"/>
    <w:rsid w:val="007C1C57"/>
    <w:rsid w:val="007C1CDF"/>
    <w:rsid w:val="007C3882"/>
    <w:rsid w:val="007C412F"/>
    <w:rsid w:val="007C77D6"/>
    <w:rsid w:val="007D2C29"/>
    <w:rsid w:val="007D6285"/>
    <w:rsid w:val="007D6B07"/>
    <w:rsid w:val="007E26A4"/>
    <w:rsid w:val="007E74EF"/>
    <w:rsid w:val="007E76C2"/>
    <w:rsid w:val="007F2C12"/>
    <w:rsid w:val="007F35D9"/>
    <w:rsid w:val="007F43E9"/>
    <w:rsid w:val="007F4978"/>
    <w:rsid w:val="00800D0D"/>
    <w:rsid w:val="008012E1"/>
    <w:rsid w:val="00803862"/>
    <w:rsid w:val="00807265"/>
    <w:rsid w:val="0080768E"/>
    <w:rsid w:val="008113B7"/>
    <w:rsid w:val="00811BB3"/>
    <w:rsid w:val="0081267E"/>
    <w:rsid w:val="00814002"/>
    <w:rsid w:val="008141B5"/>
    <w:rsid w:val="00815390"/>
    <w:rsid w:val="008209E8"/>
    <w:rsid w:val="00820B33"/>
    <w:rsid w:val="00821907"/>
    <w:rsid w:val="00821C6D"/>
    <w:rsid w:val="00822484"/>
    <w:rsid w:val="00822B01"/>
    <w:rsid w:val="00823577"/>
    <w:rsid w:val="00824C52"/>
    <w:rsid w:val="00825983"/>
    <w:rsid w:val="00826AAF"/>
    <w:rsid w:val="008313C5"/>
    <w:rsid w:val="00832352"/>
    <w:rsid w:val="00835E48"/>
    <w:rsid w:val="008403F4"/>
    <w:rsid w:val="00842F08"/>
    <w:rsid w:val="00842F5A"/>
    <w:rsid w:val="0084352D"/>
    <w:rsid w:val="0084563E"/>
    <w:rsid w:val="00845A33"/>
    <w:rsid w:val="00845BE3"/>
    <w:rsid w:val="00846D61"/>
    <w:rsid w:val="00847446"/>
    <w:rsid w:val="00847521"/>
    <w:rsid w:val="00847E99"/>
    <w:rsid w:val="00851BB2"/>
    <w:rsid w:val="0085256B"/>
    <w:rsid w:val="00854085"/>
    <w:rsid w:val="00856695"/>
    <w:rsid w:val="008574A1"/>
    <w:rsid w:val="00857C77"/>
    <w:rsid w:val="008601E6"/>
    <w:rsid w:val="00860295"/>
    <w:rsid w:val="00860E7C"/>
    <w:rsid w:val="00864019"/>
    <w:rsid w:val="00864EF9"/>
    <w:rsid w:val="00872C85"/>
    <w:rsid w:val="00872E31"/>
    <w:rsid w:val="00873508"/>
    <w:rsid w:val="00874525"/>
    <w:rsid w:val="008752AE"/>
    <w:rsid w:val="00875731"/>
    <w:rsid w:val="00875AF3"/>
    <w:rsid w:val="00876524"/>
    <w:rsid w:val="00881EF4"/>
    <w:rsid w:val="00882030"/>
    <w:rsid w:val="0088219F"/>
    <w:rsid w:val="008831F2"/>
    <w:rsid w:val="00884F9D"/>
    <w:rsid w:val="00885AEE"/>
    <w:rsid w:val="00886305"/>
    <w:rsid w:val="008873FF"/>
    <w:rsid w:val="00890463"/>
    <w:rsid w:val="00891BA5"/>
    <w:rsid w:val="0089601B"/>
    <w:rsid w:val="008A05B2"/>
    <w:rsid w:val="008A098E"/>
    <w:rsid w:val="008A1F3A"/>
    <w:rsid w:val="008A3836"/>
    <w:rsid w:val="008B037C"/>
    <w:rsid w:val="008B11D4"/>
    <w:rsid w:val="008B2603"/>
    <w:rsid w:val="008B2F5C"/>
    <w:rsid w:val="008B35EE"/>
    <w:rsid w:val="008C1D34"/>
    <w:rsid w:val="008C2653"/>
    <w:rsid w:val="008C2C0E"/>
    <w:rsid w:val="008C2C61"/>
    <w:rsid w:val="008C3BB5"/>
    <w:rsid w:val="008C5593"/>
    <w:rsid w:val="008D2E62"/>
    <w:rsid w:val="008D791D"/>
    <w:rsid w:val="008D7F7B"/>
    <w:rsid w:val="008E1A64"/>
    <w:rsid w:val="008E2756"/>
    <w:rsid w:val="008E31E0"/>
    <w:rsid w:val="008E4C1B"/>
    <w:rsid w:val="008E4D3F"/>
    <w:rsid w:val="008E6DFE"/>
    <w:rsid w:val="008F2BF7"/>
    <w:rsid w:val="008F2F7A"/>
    <w:rsid w:val="008F3F94"/>
    <w:rsid w:val="008F63BC"/>
    <w:rsid w:val="00901001"/>
    <w:rsid w:val="009031E0"/>
    <w:rsid w:val="0090399D"/>
    <w:rsid w:val="00904C0C"/>
    <w:rsid w:val="00904DF2"/>
    <w:rsid w:val="00906008"/>
    <w:rsid w:val="009065B3"/>
    <w:rsid w:val="00911403"/>
    <w:rsid w:val="0091164C"/>
    <w:rsid w:val="0091430C"/>
    <w:rsid w:val="00915A58"/>
    <w:rsid w:val="0092373B"/>
    <w:rsid w:val="0092443F"/>
    <w:rsid w:val="00927799"/>
    <w:rsid w:val="00934A06"/>
    <w:rsid w:val="0093718F"/>
    <w:rsid w:val="00942C01"/>
    <w:rsid w:val="00943F6F"/>
    <w:rsid w:val="009463D9"/>
    <w:rsid w:val="009468EC"/>
    <w:rsid w:val="00947B79"/>
    <w:rsid w:val="009510E5"/>
    <w:rsid w:val="00954046"/>
    <w:rsid w:val="0095443F"/>
    <w:rsid w:val="00954FC4"/>
    <w:rsid w:val="00956337"/>
    <w:rsid w:val="00957AF2"/>
    <w:rsid w:val="00960F4D"/>
    <w:rsid w:val="00961203"/>
    <w:rsid w:val="00963581"/>
    <w:rsid w:val="00965D05"/>
    <w:rsid w:val="00966B75"/>
    <w:rsid w:val="00967D9B"/>
    <w:rsid w:val="009718B1"/>
    <w:rsid w:val="00972C53"/>
    <w:rsid w:val="009730DF"/>
    <w:rsid w:val="00973721"/>
    <w:rsid w:val="00976B66"/>
    <w:rsid w:val="009776E1"/>
    <w:rsid w:val="009859B6"/>
    <w:rsid w:val="00985BA4"/>
    <w:rsid w:val="009867A1"/>
    <w:rsid w:val="009901A2"/>
    <w:rsid w:val="00992CE5"/>
    <w:rsid w:val="00992F72"/>
    <w:rsid w:val="00993982"/>
    <w:rsid w:val="009940E7"/>
    <w:rsid w:val="00994C01"/>
    <w:rsid w:val="00995A0D"/>
    <w:rsid w:val="00995E66"/>
    <w:rsid w:val="00996010"/>
    <w:rsid w:val="00996147"/>
    <w:rsid w:val="00996397"/>
    <w:rsid w:val="00996FD5"/>
    <w:rsid w:val="009A06AA"/>
    <w:rsid w:val="009A2E08"/>
    <w:rsid w:val="009A5812"/>
    <w:rsid w:val="009A5BF1"/>
    <w:rsid w:val="009A640E"/>
    <w:rsid w:val="009B0549"/>
    <w:rsid w:val="009B0CCE"/>
    <w:rsid w:val="009B161E"/>
    <w:rsid w:val="009B17F1"/>
    <w:rsid w:val="009B34B0"/>
    <w:rsid w:val="009B3BA3"/>
    <w:rsid w:val="009B4ED5"/>
    <w:rsid w:val="009B7308"/>
    <w:rsid w:val="009B7FBE"/>
    <w:rsid w:val="009C0620"/>
    <w:rsid w:val="009C332C"/>
    <w:rsid w:val="009C3904"/>
    <w:rsid w:val="009C4644"/>
    <w:rsid w:val="009C50C8"/>
    <w:rsid w:val="009C5832"/>
    <w:rsid w:val="009C6988"/>
    <w:rsid w:val="009C765C"/>
    <w:rsid w:val="009D1023"/>
    <w:rsid w:val="009D2FFC"/>
    <w:rsid w:val="009D4D6D"/>
    <w:rsid w:val="009D63C1"/>
    <w:rsid w:val="009D7CD2"/>
    <w:rsid w:val="009E1B88"/>
    <w:rsid w:val="009F1F1A"/>
    <w:rsid w:val="009F29DF"/>
    <w:rsid w:val="009F5025"/>
    <w:rsid w:val="009F61D8"/>
    <w:rsid w:val="009F68B7"/>
    <w:rsid w:val="009F6E91"/>
    <w:rsid w:val="00A0049E"/>
    <w:rsid w:val="00A04935"/>
    <w:rsid w:val="00A079DC"/>
    <w:rsid w:val="00A104F7"/>
    <w:rsid w:val="00A10BF4"/>
    <w:rsid w:val="00A12742"/>
    <w:rsid w:val="00A148CC"/>
    <w:rsid w:val="00A16FE5"/>
    <w:rsid w:val="00A20834"/>
    <w:rsid w:val="00A21AEF"/>
    <w:rsid w:val="00A21F08"/>
    <w:rsid w:val="00A227C9"/>
    <w:rsid w:val="00A22818"/>
    <w:rsid w:val="00A245CE"/>
    <w:rsid w:val="00A273B6"/>
    <w:rsid w:val="00A30ACC"/>
    <w:rsid w:val="00A34126"/>
    <w:rsid w:val="00A362B7"/>
    <w:rsid w:val="00A369A2"/>
    <w:rsid w:val="00A36F62"/>
    <w:rsid w:val="00A40CB2"/>
    <w:rsid w:val="00A42195"/>
    <w:rsid w:val="00A43837"/>
    <w:rsid w:val="00A441D3"/>
    <w:rsid w:val="00A446F3"/>
    <w:rsid w:val="00A45AB2"/>
    <w:rsid w:val="00A45C68"/>
    <w:rsid w:val="00A46684"/>
    <w:rsid w:val="00A477A5"/>
    <w:rsid w:val="00A479E0"/>
    <w:rsid w:val="00A47A26"/>
    <w:rsid w:val="00A47E89"/>
    <w:rsid w:val="00A502D5"/>
    <w:rsid w:val="00A5219D"/>
    <w:rsid w:val="00A5271A"/>
    <w:rsid w:val="00A60691"/>
    <w:rsid w:val="00A6289E"/>
    <w:rsid w:val="00A62B4D"/>
    <w:rsid w:val="00A64620"/>
    <w:rsid w:val="00A671B1"/>
    <w:rsid w:val="00A67BDB"/>
    <w:rsid w:val="00A73B96"/>
    <w:rsid w:val="00A747D9"/>
    <w:rsid w:val="00A75B1F"/>
    <w:rsid w:val="00A769A9"/>
    <w:rsid w:val="00A80834"/>
    <w:rsid w:val="00A80CB0"/>
    <w:rsid w:val="00A812FB"/>
    <w:rsid w:val="00A8151A"/>
    <w:rsid w:val="00A8353B"/>
    <w:rsid w:val="00A854CB"/>
    <w:rsid w:val="00A85DA5"/>
    <w:rsid w:val="00A90646"/>
    <w:rsid w:val="00A9125F"/>
    <w:rsid w:val="00A91BB0"/>
    <w:rsid w:val="00A91EEF"/>
    <w:rsid w:val="00A9399A"/>
    <w:rsid w:val="00A93B88"/>
    <w:rsid w:val="00A95639"/>
    <w:rsid w:val="00A95E75"/>
    <w:rsid w:val="00A96DC8"/>
    <w:rsid w:val="00AA0DE0"/>
    <w:rsid w:val="00AA17F3"/>
    <w:rsid w:val="00AA1ED7"/>
    <w:rsid w:val="00AA4EE6"/>
    <w:rsid w:val="00AA7B64"/>
    <w:rsid w:val="00AA7C84"/>
    <w:rsid w:val="00AB0161"/>
    <w:rsid w:val="00AB1A38"/>
    <w:rsid w:val="00AB1A89"/>
    <w:rsid w:val="00AB3A09"/>
    <w:rsid w:val="00AB7E2B"/>
    <w:rsid w:val="00AC0368"/>
    <w:rsid w:val="00AC2FA7"/>
    <w:rsid w:val="00AC33F3"/>
    <w:rsid w:val="00AC4EF0"/>
    <w:rsid w:val="00AC54C0"/>
    <w:rsid w:val="00AC72C6"/>
    <w:rsid w:val="00AD0988"/>
    <w:rsid w:val="00AD390E"/>
    <w:rsid w:val="00AD68BA"/>
    <w:rsid w:val="00AE03FC"/>
    <w:rsid w:val="00AE06F6"/>
    <w:rsid w:val="00AE100D"/>
    <w:rsid w:val="00AE2523"/>
    <w:rsid w:val="00AE3622"/>
    <w:rsid w:val="00AE461D"/>
    <w:rsid w:val="00AE52BD"/>
    <w:rsid w:val="00AE5BA2"/>
    <w:rsid w:val="00AE7F32"/>
    <w:rsid w:val="00AF01EC"/>
    <w:rsid w:val="00AF402A"/>
    <w:rsid w:val="00AF4F89"/>
    <w:rsid w:val="00AF5598"/>
    <w:rsid w:val="00AF6848"/>
    <w:rsid w:val="00AF6B1C"/>
    <w:rsid w:val="00AF784F"/>
    <w:rsid w:val="00B035FB"/>
    <w:rsid w:val="00B07D9C"/>
    <w:rsid w:val="00B13CBC"/>
    <w:rsid w:val="00B140C9"/>
    <w:rsid w:val="00B1451F"/>
    <w:rsid w:val="00B147D8"/>
    <w:rsid w:val="00B15418"/>
    <w:rsid w:val="00B2111D"/>
    <w:rsid w:val="00B27971"/>
    <w:rsid w:val="00B30F78"/>
    <w:rsid w:val="00B32559"/>
    <w:rsid w:val="00B34953"/>
    <w:rsid w:val="00B34CBE"/>
    <w:rsid w:val="00B354F6"/>
    <w:rsid w:val="00B37754"/>
    <w:rsid w:val="00B40FB6"/>
    <w:rsid w:val="00B4137D"/>
    <w:rsid w:val="00B44564"/>
    <w:rsid w:val="00B449E7"/>
    <w:rsid w:val="00B4708A"/>
    <w:rsid w:val="00B51127"/>
    <w:rsid w:val="00B51314"/>
    <w:rsid w:val="00B531DC"/>
    <w:rsid w:val="00B551FF"/>
    <w:rsid w:val="00B62F0C"/>
    <w:rsid w:val="00B64471"/>
    <w:rsid w:val="00B66158"/>
    <w:rsid w:val="00B66376"/>
    <w:rsid w:val="00B70FD3"/>
    <w:rsid w:val="00B772F7"/>
    <w:rsid w:val="00B77621"/>
    <w:rsid w:val="00B77872"/>
    <w:rsid w:val="00B809D8"/>
    <w:rsid w:val="00B81F5F"/>
    <w:rsid w:val="00B832F6"/>
    <w:rsid w:val="00B83F68"/>
    <w:rsid w:val="00B846ED"/>
    <w:rsid w:val="00B91636"/>
    <w:rsid w:val="00B92412"/>
    <w:rsid w:val="00B928E9"/>
    <w:rsid w:val="00B92A3F"/>
    <w:rsid w:val="00B966EE"/>
    <w:rsid w:val="00B96C99"/>
    <w:rsid w:val="00BA1A35"/>
    <w:rsid w:val="00BA2E3F"/>
    <w:rsid w:val="00BA3316"/>
    <w:rsid w:val="00BA42B5"/>
    <w:rsid w:val="00BA6B9D"/>
    <w:rsid w:val="00BB6013"/>
    <w:rsid w:val="00BC12EF"/>
    <w:rsid w:val="00BC1772"/>
    <w:rsid w:val="00BC1F5D"/>
    <w:rsid w:val="00BC4886"/>
    <w:rsid w:val="00BD1BAA"/>
    <w:rsid w:val="00BD313F"/>
    <w:rsid w:val="00BD31C4"/>
    <w:rsid w:val="00BD3958"/>
    <w:rsid w:val="00BD4CAE"/>
    <w:rsid w:val="00BD548B"/>
    <w:rsid w:val="00BD7613"/>
    <w:rsid w:val="00BD7BB4"/>
    <w:rsid w:val="00BD7F50"/>
    <w:rsid w:val="00BE1A09"/>
    <w:rsid w:val="00BE36EC"/>
    <w:rsid w:val="00BE3FA5"/>
    <w:rsid w:val="00BE52EC"/>
    <w:rsid w:val="00BE57CB"/>
    <w:rsid w:val="00BE5CE8"/>
    <w:rsid w:val="00BE7AF3"/>
    <w:rsid w:val="00BE7F9E"/>
    <w:rsid w:val="00BF1EA3"/>
    <w:rsid w:val="00BF2724"/>
    <w:rsid w:val="00BF45E6"/>
    <w:rsid w:val="00BF4BB6"/>
    <w:rsid w:val="00BF5CC3"/>
    <w:rsid w:val="00C017AE"/>
    <w:rsid w:val="00C0343C"/>
    <w:rsid w:val="00C037B4"/>
    <w:rsid w:val="00C0739E"/>
    <w:rsid w:val="00C07B33"/>
    <w:rsid w:val="00C10702"/>
    <w:rsid w:val="00C116FC"/>
    <w:rsid w:val="00C1365B"/>
    <w:rsid w:val="00C202C8"/>
    <w:rsid w:val="00C20356"/>
    <w:rsid w:val="00C20BBF"/>
    <w:rsid w:val="00C2166C"/>
    <w:rsid w:val="00C22C83"/>
    <w:rsid w:val="00C27765"/>
    <w:rsid w:val="00C30827"/>
    <w:rsid w:val="00C33EB1"/>
    <w:rsid w:val="00C3696A"/>
    <w:rsid w:val="00C43317"/>
    <w:rsid w:val="00C437CE"/>
    <w:rsid w:val="00C4463A"/>
    <w:rsid w:val="00C453B6"/>
    <w:rsid w:val="00C4723D"/>
    <w:rsid w:val="00C506F5"/>
    <w:rsid w:val="00C53FDC"/>
    <w:rsid w:val="00C55880"/>
    <w:rsid w:val="00C57676"/>
    <w:rsid w:val="00C612BF"/>
    <w:rsid w:val="00C61BC9"/>
    <w:rsid w:val="00C62BB9"/>
    <w:rsid w:val="00C645AD"/>
    <w:rsid w:val="00C65E91"/>
    <w:rsid w:val="00C67CCA"/>
    <w:rsid w:val="00C73DF6"/>
    <w:rsid w:val="00C75C22"/>
    <w:rsid w:val="00C7712E"/>
    <w:rsid w:val="00C7762E"/>
    <w:rsid w:val="00C77AC6"/>
    <w:rsid w:val="00C77BAE"/>
    <w:rsid w:val="00C80E36"/>
    <w:rsid w:val="00C8216D"/>
    <w:rsid w:val="00C83B45"/>
    <w:rsid w:val="00C84821"/>
    <w:rsid w:val="00C84DA9"/>
    <w:rsid w:val="00C90800"/>
    <w:rsid w:val="00C90BFD"/>
    <w:rsid w:val="00C90D60"/>
    <w:rsid w:val="00C918EE"/>
    <w:rsid w:val="00C93779"/>
    <w:rsid w:val="00CA0A5C"/>
    <w:rsid w:val="00CA4108"/>
    <w:rsid w:val="00CA43C1"/>
    <w:rsid w:val="00CA451B"/>
    <w:rsid w:val="00CA5D1B"/>
    <w:rsid w:val="00CA619F"/>
    <w:rsid w:val="00CA7386"/>
    <w:rsid w:val="00CB07CD"/>
    <w:rsid w:val="00CB0976"/>
    <w:rsid w:val="00CB4507"/>
    <w:rsid w:val="00CB4533"/>
    <w:rsid w:val="00CB48B2"/>
    <w:rsid w:val="00CB5E42"/>
    <w:rsid w:val="00CB691F"/>
    <w:rsid w:val="00CB69E9"/>
    <w:rsid w:val="00CC0D11"/>
    <w:rsid w:val="00CC2516"/>
    <w:rsid w:val="00CC2E78"/>
    <w:rsid w:val="00CC2F87"/>
    <w:rsid w:val="00CC2FE7"/>
    <w:rsid w:val="00CC3CB7"/>
    <w:rsid w:val="00CC638B"/>
    <w:rsid w:val="00CC73CE"/>
    <w:rsid w:val="00CD14A9"/>
    <w:rsid w:val="00CD41B9"/>
    <w:rsid w:val="00CD54A3"/>
    <w:rsid w:val="00CD5CB4"/>
    <w:rsid w:val="00CD6B29"/>
    <w:rsid w:val="00CD7DF9"/>
    <w:rsid w:val="00CE129A"/>
    <w:rsid w:val="00CE19BF"/>
    <w:rsid w:val="00CE320F"/>
    <w:rsid w:val="00CE3982"/>
    <w:rsid w:val="00CE5A71"/>
    <w:rsid w:val="00CF2244"/>
    <w:rsid w:val="00CF2DDA"/>
    <w:rsid w:val="00CF4906"/>
    <w:rsid w:val="00CF5949"/>
    <w:rsid w:val="00CF6397"/>
    <w:rsid w:val="00CF7BB3"/>
    <w:rsid w:val="00D007A2"/>
    <w:rsid w:val="00D00F03"/>
    <w:rsid w:val="00D01A0B"/>
    <w:rsid w:val="00D02D97"/>
    <w:rsid w:val="00D040FB"/>
    <w:rsid w:val="00D05093"/>
    <w:rsid w:val="00D06090"/>
    <w:rsid w:val="00D066A6"/>
    <w:rsid w:val="00D07E86"/>
    <w:rsid w:val="00D1077C"/>
    <w:rsid w:val="00D13629"/>
    <w:rsid w:val="00D13855"/>
    <w:rsid w:val="00D160C7"/>
    <w:rsid w:val="00D1662F"/>
    <w:rsid w:val="00D17150"/>
    <w:rsid w:val="00D171D1"/>
    <w:rsid w:val="00D26397"/>
    <w:rsid w:val="00D2661B"/>
    <w:rsid w:val="00D30055"/>
    <w:rsid w:val="00D30394"/>
    <w:rsid w:val="00D310AA"/>
    <w:rsid w:val="00D3232F"/>
    <w:rsid w:val="00D32491"/>
    <w:rsid w:val="00D32DDD"/>
    <w:rsid w:val="00D33123"/>
    <w:rsid w:val="00D3605C"/>
    <w:rsid w:val="00D36369"/>
    <w:rsid w:val="00D3644C"/>
    <w:rsid w:val="00D365B5"/>
    <w:rsid w:val="00D36A96"/>
    <w:rsid w:val="00D36F72"/>
    <w:rsid w:val="00D40856"/>
    <w:rsid w:val="00D424B1"/>
    <w:rsid w:val="00D43729"/>
    <w:rsid w:val="00D44B32"/>
    <w:rsid w:val="00D47461"/>
    <w:rsid w:val="00D47B1F"/>
    <w:rsid w:val="00D50461"/>
    <w:rsid w:val="00D5251C"/>
    <w:rsid w:val="00D5321E"/>
    <w:rsid w:val="00D55BAF"/>
    <w:rsid w:val="00D617CA"/>
    <w:rsid w:val="00D61F4D"/>
    <w:rsid w:val="00D61FCE"/>
    <w:rsid w:val="00D6416F"/>
    <w:rsid w:val="00D64A20"/>
    <w:rsid w:val="00D7011E"/>
    <w:rsid w:val="00D71053"/>
    <w:rsid w:val="00D73014"/>
    <w:rsid w:val="00D73337"/>
    <w:rsid w:val="00D7682A"/>
    <w:rsid w:val="00D76F66"/>
    <w:rsid w:val="00D77BA2"/>
    <w:rsid w:val="00D842E1"/>
    <w:rsid w:val="00D85F0D"/>
    <w:rsid w:val="00D9101E"/>
    <w:rsid w:val="00D9374D"/>
    <w:rsid w:val="00D95FC7"/>
    <w:rsid w:val="00DA0BCD"/>
    <w:rsid w:val="00DA1415"/>
    <w:rsid w:val="00DA3B66"/>
    <w:rsid w:val="00DA3D56"/>
    <w:rsid w:val="00DA4A9A"/>
    <w:rsid w:val="00DA6AF1"/>
    <w:rsid w:val="00DB1097"/>
    <w:rsid w:val="00DB165B"/>
    <w:rsid w:val="00DB171C"/>
    <w:rsid w:val="00DB23C5"/>
    <w:rsid w:val="00DB351C"/>
    <w:rsid w:val="00DB55A2"/>
    <w:rsid w:val="00DB640A"/>
    <w:rsid w:val="00DB79E7"/>
    <w:rsid w:val="00DB7F3C"/>
    <w:rsid w:val="00DC04D2"/>
    <w:rsid w:val="00DC11B6"/>
    <w:rsid w:val="00DC1260"/>
    <w:rsid w:val="00DC2CCA"/>
    <w:rsid w:val="00DC323C"/>
    <w:rsid w:val="00DC48C2"/>
    <w:rsid w:val="00DC4A65"/>
    <w:rsid w:val="00DC5227"/>
    <w:rsid w:val="00DC6A04"/>
    <w:rsid w:val="00DD1C7E"/>
    <w:rsid w:val="00DD2BDE"/>
    <w:rsid w:val="00DD3580"/>
    <w:rsid w:val="00DD4244"/>
    <w:rsid w:val="00DD6ABE"/>
    <w:rsid w:val="00DD78DF"/>
    <w:rsid w:val="00DD7F71"/>
    <w:rsid w:val="00DE0D80"/>
    <w:rsid w:val="00DE1FF3"/>
    <w:rsid w:val="00DE38CC"/>
    <w:rsid w:val="00DE6BF1"/>
    <w:rsid w:val="00DE7234"/>
    <w:rsid w:val="00DF358B"/>
    <w:rsid w:val="00DF477B"/>
    <w:rsid w:val="00DF5002"/>
    <w:rsid w:val="00DF7D69"/>
    <w:rsid w:val="00E01D67"/>
    <w:rsid w:val="00E03EFC"/>
    <w:rsid w:val="00E06839"/>
    <w:rsid w:val="00E06961"/>
    <w:rsid w:val="00E1037E"/>
    <w:rsid w:val="00E12184"/>
    <w:rsid w:val="00E13430"/>
    <w:rsid w:val="00E20C83"/>
    <w:rsid w:val="00E2321C"/>
    <w:rsid w:val="00E27029"/>
    <w:rsid w:val="00E27D53"/>
    <w:rsid w:val="00E31339"/>
    <w:rsid w:val="00E366E0"/>
    <w:rsid w:val="00E37036"/>
    <w:rsid w:val="00E37C5F"/>
    <w:rsid w:val="00E412EA"/>
    <w:rsid w:val="00E42633"/>
    <w:rsid w:val="00E42C88"/>
    <w:rsid w:val="00E46741"/>
    <w:rsid w:val="00E46CB6"/>
    <w:rsid w:val="00E474D2"/>
    <w:rsid w:val="00E475EC"/>
    <w:rsid w:val="00E5108D"/>
    <w:rsid w:val="00E51251"/>
    <w:rsid w:val="00E513B7"/>
    <w:rsid w:val="00E518E8"/>
    <w:rsid w:val="00E519AE"/>
    <w:rsid w:val="00E51E83"/>
    <w:rsid w:val="00E52B10"/>
    <w:rsid w:val="00E52EC8"/>
    <w:rsid w:val="00E537B2"/>
    <w:rsid w:val="00E54A37"/>
    <w:rsid w:val="00E55CD7"/>
    <w:rsid w:val="00E56FF8"/>
    <w:rsid w:val="00E57AA8"/>
    <w:rsid w:val="00E57E08"/>
    <w:rsid w:val="00E606DA"/>
    <w:rsid w:val="00E66711"/>
    <w:rsid w:val="00E7059A"/>
    <w:rsid w:val="00E721BA"/>
    <w:rsid w:val="00E76649"/>
    <w:rsid w:val="00E77EC4"/>
    <w:rsid w:val="00E80872"/>
    <w:rsid w:val="00E827FA"/>
    <w:rsid w:val="00E84720"/>
    <w:rsid w:val="00E84B0C"/>
    <w:rsid w:val="00E8661F"/>
    <w:rsid w:val="00E87C9A"/>
    <w:rsid w:val="00E9040F"/>
    <w:rsid w:val="00E906E3"/>
    <w:rsid w:val="00E90D84"/>
    <w:rsid w:val="00E918E6"/>
    <w:rsid w:val="00E9269E"/>
    <w:rsid w:val="00EA34EC"/>
    <w:rsid w:val="00EB016E"/>
    <w:rsid w:val="00EB0182"/>
    <w:rsid w:val="00EB09E4"/>
    <w:rsid w:val="00EB200A"/>
    <w:rsid w:val="00EB2D73"/>
    <w:rsid w:val="00EB3863"/>
    <w:rsid w:val="00EB686A"/>
    <w:rsid w:val="00EB7F1B"/>
    <w:rsid w:val="00EC0070"/>
    <w:rsid w:val="00EC0B1F"/>
    <w:rsid w:val="00EC2DC3"/>
    <w:rsid w:val="00EC385D"/>
    <w:rsid w:val="00EC49AD"/>
    <w:rsid w:val="00EC7939"/>
    <w:rsid w:val="00EC7C8A"/>
    <w:rsid w:val="00ED21A0"/>
    <w:rsid w:val="00ED2E95"/>
    <w:rsid w:val="00ED60A3"/>
    <w:rsid w:val="00ED7DDE"/>
    <w:rsid w:val="00EE1F8D"/>
    <w:rsid w:val="00EE5B00"/>
    <w:rsid w:val="00EE5EB7"/>
    <w:rsid w:val="00EE65D5"/>
    <w:rsid w:val="00EF18A4"/>
    <w:rsid w:val="00EF2802"/>
    <w:rsid w:val="00EF59EC"/>
    <w:rsid w:val="00EF5B10"/>
    <w:rsid w:val="00F01FF1"/>
    <w:rsid w:val="00F02A5B"/>
    <w:rsid w:val="00F038D8"/>
    <w:rsid w:val="00F045C1"/>
    <w:rsid w:val="00F05FF5"/>
    <w:rsid w:val="00F07660"/>
    <w:rsid w:val="00F07FA1"/>
    <w:rsid w:val="00F114F7"/>
    <w:rsid w:val="00F11D34"/>
    <w:rsid w:val="00F12683"/>
    <w:rsid w:val="00F12DC0"/>
    <w:rsid w:val="00F13073"/>
    <w:rsid w:val="00F16466"/>
    <w:rsid w:val="00F214D7"/>
    <w:rsid w:val="00F220C6"/>
    <w:rsid w:val="00F22650"/>
    <w:rsid w:val="00F2319B"/>
    <w:rsid w:val="00F237C6"/>
    <w:rsid w:val="00F25C0F"/>
    <w:rsid w:val="00F30A8B"/>
    <w:rsid w:val="00F318CC"/>
    <w:rsid w:val="00F31EE4"/>
    <w:rsid w:val="00F328D4"/>
    <w:rsid w:val="00F378F8"/>
    <w:rsid w:val="00F41BCE"/>
    <w:rsid w:val="00F44E99"/>
    <w:rsid w:val="00F4717A"/>
    <w:rsid w:val="00F478C9"/>
    <w:rsid w:val="00F54696"/>
    <w:rsid w:val="00F56BE1"/>
    <w:rsid w:val="00F60898"/>
    <w:rsid w:val="00F6108F"/>
    <w:rsid w:val="00F622FA"/>
    <w:rsid w:val="00F625AB"/>
    <w:rsid w:val="00F6384F"/>
    <w:rsid w:val="00F65F89"/>
    <w:rsid w:val="00F73218"/>
    <w:rsid w:val="00F7638B"/>
    <w:rsid w:val="00F7734C"/>
    <w:rsid w:val="00F8015B"/>
    <w:rsid w:val="00F8032E"/>
    <w:rsid w:val="00F82D67"/>
    <w:rsid w:val="00F837D1"/>
    <w:rsid w:val="00F8558A"/>
    <w:rsid w:val="00F855FF"/>
    <w:rsid w:val="00F90424"/>
    <w:rsid w:val="00F93C6D"/>
    <w:rsid w:val="00F95742"/>
    <w:rsid w:val="00F96A39"/>
    <w:rsid w:val="00F97CEC"/>
    <w:rsid w:val="00FA0E91"/>
    <w:rsid w:val="00FA2167"/>
    <w:rsid w:val="00FA2C4E"/>
    <w:rsid w:val="00FA4CE3"/>
    <w:rsid w:val="00FA62F0"/>
    <w:rsid w:val="00FA76D7"/>
    <w:rsid w:val="00FA7C91"/>
    <w:rsid w:val="00FA7DD0"/>
    <w:rsid w:val="00FB10AC"/>
    <w:rsid w:val="00FB1707"/>
    <w:rsid w:val="00FB352E"/>
    <w:rsid w:val="00FB546D"/>
    <w:rsid w:val="00FC2EA1"/>
    <w:rsid w:val="00FC3445"/>
    <w:rsid w:val="00FC536A"/>
    <w:rsid w:val="00FC5797"/>
    <w:rsid w:val="00FC5893"/>
    <w:rsid w:val="00FD0E0A"/>
    <w:rsid w:val="00FD1304"/>
    <w:rsid w:val="00FD5125"/>
    <w:rsid w:val="00FD5D37"/>
    <w:rsid w:val="00FD686C"/>
    <w:rsid w:val="00FD6BD5"/>
    <w:rsid w:val="00FE0B76"/>
    <w:rsid w:val="00FE1601"/>
    <w:rsid w:val="00FE2FE5"/>
    <w:rsid w:val="00FE4C3F"/>
    <w:rsid w:val="00FE687A"/>
    <w:rsid w:val="00FF0C5A"/>
    <w:rsid w:val="00FF19D3"/>
    <w:rsid w:val="00FF1F9B"/>
    <w:rsid w:val="00FF5625"/>
    <w:rsid w:val="00FF7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3747A2"/>
  <w15:chartTrackingRefBased/>
  <w15:docId w15:val="{A1D9EE81-B693-43B2-B734-61381A6E7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0E7"/>
  </w:style>
  <w:style w:type="paragraph" w:styleId="Heading1">
    <w:name w:val="heading 1"/>
    <w:basedOn w:val="Normal"/>
    <w:next w:val="Normal"/>
    <w:link w:val="Heading1Char"/>
    <w:uiPriority w:val="9"/>
    <w:qFormat/>
    <w:rsid w:val="003710E7"/>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710E7"/>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3710E7"/>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3710E7"/>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3710E7"/>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3710E7"/>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3710E7"/>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3710E7"/>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3710E7"/>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0527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05272"/>
    <w:rPr>
      <w:rFonts w:ascii="Calibri" w:hAnsi="Calibri"/>
      <w:szCs w:val="21"/>
    </w:rPr>
  </w:style>
  <w:style w:type="character" w:customStyle="1" w:styleId="Heading1Char">
    <w:name w:val="Heading 1 Char"/>
    <w:basedOn w:val="DefaultParagraphFont"/>
    <w:link w:val="Heading1"/>
    <w:uiPriority w:val="9"/>
    <w:rsid w:val="003710E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710E7"/>
    <w:pPr>
      <w:outlineLvl w:val="9"/>
    </w:pPr>
  </w:style>
  <w:style w:type="character" w:customStyle="1" w:styleId="Heading2Char">
    <w:name w:val="Heading 2 Char"/>
    <w:basedOn w:val="DefaultParagraphFont"/>
    <w:link w:val="Heading2"/>
    <w:uiPriority w:val="9"/>
    <w:rsid w:val="003710E7"/>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3710E7"/>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3710E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3710E7"/>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3710E7"/>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3710E7"/>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3710E7"/>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3710E7"/>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3710E7"/>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3710E7"/>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3710E7"/>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3710E7"/>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710E7"/>
    <w:rPr>
      <w:rFonts w:asciiTheme="majorHAnsi" w:eastAsiaTheme="majorEastAsia" w:hAnsiTheme="majorHAnsi" w:cstheme="majorBidi"/>
      <w:sz w:val="24"/>
      <w:szCs w:val="24"/>
    </w:rPr>
  </w:style>
  <w:style w:type="character" w:styleId="Strong">
    <w:name w:val="Strong"/>
    <w:basedOn w:val="DefaultParagraphFont"/>
    <w:uiPriority w:val="22"/>
    <w:qFormat/>
    <w:rsid w:val="003710E7"/>
    <w:rPr>
      <w:b/>
      <w:bCs/>
    </w:rPr>
  </w:style>
  <w:style w:type="character" w:styleId="Emphasis">
    <w:name w:val="Emphasis"/>
    <w:basedOn w:val="DefaultParagraphFont"/>
    <w:uiPriority w:val="20"/>
    <w:qFormat/>
    <w:rsid w:val="003710E7"/>
    <w:rPr>
      <w:i/>
      <w:iCs/>
    </w:rPr>
  </w:style>
  <w:style w:type="paragraph" w:styleId="NoSpacing">
    <w:name w:val="No Spacing"/>
    <w:uiPriority w:val="1"/>
    <w:qFormat/>
    <w:rsid w:val="003710E7"/>
    <w:pPr>
      <w:spacing w:after="0" w:line="240" w:lineRule="auto"/>
    </w:pPr>
  </w:style>
  <w:style w:type="paragraph" w:styleId="Quote">
    <w:name w:val="Quote"/>
    <w:basedOn w:val="Normal"/>
    <w:next w:val="Normal"/>
    <w:link w:val="QuoteChar"/>
    <w:uiPriority w:val="29"/>
    <w:qFormat/>
    <w:rsid w:val="003710E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710E7"/>
    <w:rPr>
      <w:i/>
      <w:iCs/>
      <w:color w:val="404040" w:themeColor="text1" w:themeTint="BF"/>
    </w:rPr>
  </w:style>
  <w:style w:type="paragraph" w:styleId="IntenseQuote">
    <w:name w:val="Intense Quote"/>
    <w:basedOn w:val="Normal"/>
    <w:next w:val="Normal"/>
    <w:link w:val="IntenseQuoteChar"/>
    <w:uiPriority w:val="30"/>
    <w:qFormat/>
    <w:rsid w:val="003710E7"/>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3710E7"/>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3710E7"/>
    <w:rPr>
      <w:i/>
      <w:iCs/>
      <w:color w:val="404040" w:themeColor="text1" w:themeTint="BF"/>
    </w:rPr>
  </w:style>
  <w:style w:type="character" w:styleId="IntenseEmphasis">
    <w:name w:val="Intense Emphasis"/>
    <w:basedOn w:val="DefaultParagraphFont"/>
    <w:uiPriority w:val="21"/>
    <w:qFormat/>
    <w:rsid w:val="003710E7"/>
    <w:rPr>
      <w:b/>
      <w:bCs/>
      <w:i/>
      <w:iCs/>
    </w:rPr>
  </w:style>
  <w:style w:type="character" w:styleId="SubtleReference">
    <w:name w:val="Subtle Reference"/>
    <w:basedOn w:val="DefaultParagraphFont"/>
    <w:uiPriority w:val="31"/>
    <w:qFormat/>
    <w:rsid w:val="003710E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710E7"/>
    <w:rPr>
      <w:b/>
      <w:bCs/>
      <w:smallCaps/>
      <w:spacing w:val="5"/>
      <w:u w:val="single"/>
    </w:rPr>
  </w:style>
  <w:style w:type="character" w:styleId="BookTitle">
    <w:name w:val="Book Title"/>
    <w:basedOn w:val="DefaultParagraphFont"/>
    <w:uiPriority w:val="33"/>
    <w:qFormat/>
    <w:rsid w:val="003710E7"/>
    <w:rPr>
      <w:b/>
      <w:bCs/>
      <w:smallCaps/>
    </w:rPr>
  </w:style>
  <w:style w:type="paragraph" w:styleId="TOC1">
    <w:name w:val="toc 1"/>
    <w:basedOn w:val="Normal"/>
    <w:next w:val="Normal"/>
    <w:autoRedefine/>
    <w:uiPriority w:val="39"/>
    <w:unhideWhenUsed/>
    <w:rsid w:val="00D73014"/>
    <w:pPr>
      <w:tabs>
        <w:tab w:val="right" w:leader="dot" w:pos="9350"/>
      </w:tabs>
      <w:spacing w:after="100"/>
    </w:pPr>
  </w:style>
  <w:style w:type="character" w:styleId="Hyperlink">
    <w:name w:val="Hyperlink"/>
    <w:basedOn w:val="DefaultParagraphFont"/>
    <w:uiPriority w:val="99"/>
    <w:unhideWhenUsed/>
    <w:rsid w:val="002228FB"/>
    <w:rPr>
      <w:color w:val="0563C1" w:themeColor="hyperlink"/>
      <w:u w:val="single"/>
    </w:rPr>
  </w:style>
  <w:style w:type="paragraph" w:styleId="TOC2">
    <w:name w:val="toc 2"/>
    <w:basedOn w:val="Normal"/>
    <w:next w:val="Normal"/>
    <w:autoRedefine/>
    <w:uiPriority w:val="39"/>
    <w:unhideWhenUsed/>
    <w:rsid w:val="004933FE"/>
    <w:pPr>
      <w:tabs>
        <w:tab w:val="right" w:leader="dot" w:pos="9350"/>
      </w:tabs>
      <w:spacing w:after="100"/>
      <w:ind w:left="200"/>
    </w:pPr>
  </w:style>
  <w:style w:type="paragraph" w:styleId="Header">
    <w:name w:val="header"/>
    <w:basedOn w:val="Normal"/>
    <w:link w:val="HeaderChar"/>
    <w:uiPriority w:val="99"/>
    <w:unhideWhenUsed/>
    <w:rsid w:val="00872E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E31"/>
  </w:style>
  <w:style w:type="paragraph" w:styleId="Footer">
    <w:name w:val="footer"/>
    <w:basedOn w:val="Normal"/>
    <w:link w:val="FooterChar"/>
    <w:uiPriority w:val="99"/>
    <w:unhideWhenUsed/>
    <w:rsid w:val="00872E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E31"/>
  </w:style>
  <w:style w:type="paragraph" w:styleId="BalloonText">
    <w:name w:val="Balloon Text"/>
    <w:basedOn w:val="Normal"/>
    <w:link w:val="BalloonTextChar"/>
    <w:uiPriority w:val="99"/>
    <w:semiHidden/>
    <w:unhideWhenUsed/>
    <w:rsid w:val="002F6E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E6A"/>
    <w:rPr>
      <w:rFonts w:ascii="Segoe UI" w:hAnsi="Segoe UI" w:cs="Segoe UI"/>
      <w:sz w:val="18"/>
      <w:szCs w:val="18"/>
    </w:rPr>
  </w:style>
  <w:style w:type="paragraph" w:styleId="TOC3">
    <w:name w:val="toc 3"/>
    <w:basedOn w:val="Normal"/>
    <w:next w:val="Normal"/>
    <w:autoRedefine/>
    <w:uiPriority w:val="39"/>
    <w:unhideWhenUsed/>
    <w:rsid w:val="002F6E6A"/>
    <w:pPr>
      <w:spacing w:after="100"/>
      <w:ind w:left="400"/>
    </w:pPr>
  </w:style>
  <w:style w:type="table" w:styleId="TableGrid">
    <w:name w:val="Table Grid"/>
    <w:basedOn w:val="TableNormal"/>
    <w:uiPriority w:val="39"/>
    <w:rsid w:val="005D5A7B"/>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43A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B34953"/>
    <w:pPr>
      <w:spacing w:after="0"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B34953"/>
  </w:style>
  <w:style w:type="character" w:customStyle="1" w:styleId="normaltextrun1">
    <w:name w:val="normaltextrun1"/>
    <w:basedOn w:val="DefaultParagraphFont"/>
    <w:rsid w:val="00B34953"/>
  </w:style>
  <w:style w:type="character" w:customStyle="1" w:styleId="eop">
    <w:name w:val="eop"/>
    <w:basedOn w:val="DefaultParagraphFont"/>
    <w:rsid w:val="00B34953"/>
  </w:style>
  <w:style w:type="paragraph" w:styleId="ListParagraph">
    <w:name w:val="List Paragraph"/>
    <w:basedOn w:val="Normal"/>
    <w:link w:val="ListParagraphChar"/>
    <w:uiPriority w:val="34"/>
    <w:qFormat/>
    <w:rsid w:val="00291A30"/>
    <w:pPr>
      <w:ind w:left="720"/>
      <w:contextualSpacing/>
    </w:pPr>
  </w:style>
  <w:style w:type="character" w:customStyle="1" w:styleId="ListParagraphChar">
    <w:name w:val="List Paragraph Char"/>
    <w:basedOn w:val="DefaultParagraphFont"/>
    <w:link w:val="ListParagraph"/>
    <w:uiPriority w:val="34"/>
    <w:rsid w:val="00DD3580"/>
  </w:style>
  <w:style w:type="character" w:styleId="CommentReference">
    <w:name w:val="annotation reference"/>
    <w:basedOn w:val="DefaultParagraphFont"/>
    <w:uiPriority w:val="99"/>
    <w:semiHidden/>
    <w:unhideWhenUsed/>
    <w:rsid w:val="00CC73CE"/>
    <w:rPr>
      <w:sz w:val="16"/>
      <w:szCs w:val="16"/>
    </w:rPr>
  </w:style>
  <w:style w:type="paragraph" w:styleId="CommentText">
    <w:name w:val="annotation text"/>
    <w:basedOn w:val="Normal"/>
    <w:link w:val="CommentTextChar"/>
    <w:uiPriority w:val="99"/>
    <w:unhideWhenUsed/>
    <w:rsid w:val="00CC73CE"/>
    <w:pPr>
      <w:spacing w:after="0" w:line="240" w:lineRule="auto"/>
    </w:pPr>
    <w:rPr>
      <w:rFonts w:ascii="Calibri" w:eastAsiaTheme="minorHAnsi" w:hAnsi="Calibri" w:cs="Calibri"/>
    </w:rPr>
  </w:style>
  <w:style w:type="character" w:customStyle="1" w:styleId="CommentTextChar">
    <w:name w:val="Comment Text Char"/>
    <w:basedOn w:val="DefaultParagraphFont"/>
    <w:link w:val="CommentText"/>
    <w:uiPriority w:val="99"/>
    <w:rsid w:val="00CC73CE"/>
    <w:rPr>
      <w:rFonts w:ascii="Calibri" w:eastAsiaTheme="minorHAnsi" w:hAnsi="Calibri" w:cs="Calibri"/>
    </w:rPr>
  </w:style>
  <w:style w:type="paragraph" w:styleId="CommentSubject">
    <w:name w:val="annotation subject"/>
    <w:basedOn w:val="CommentText"/>
    <w:next w:val="CommentText"/>
    <w:link w:val="CommentSubjectChar"/>
    <w:uiPriority w:val="99"/>
    <w:semiHidden/>
    <w:unhideWhenUsed/>
    <w:rsid w:val="00636F33"/>
    <w:pPr>
      <w:spacing w:after="12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636F33"/>
    <w:rPr>
      <w:rFonts w:ascii="Calibri" w:eastAsiaTheme="minorHAnsi" w:hAnsi="Calibri" w:cs="Calibri"/>
      <w:b/>
      <w:bCs/>
    </w:rPr>
  </w:style>
  <w:style w:type="paragraph" w:styleId="Revision">
    <w:name w:val="Revision"/>
    <w:hidden/>
    <w:uiPriority w:val="99"/>
    <w:semiHidden/>
    <w:rsid w:val="00CA43C1"/>
    <w:pPr>
      <w:spacing w:after="0" w:line="240" w:lineRule="auto"/>
    </w:pPr>
  </w:style>
  <w:style w:type="character" w:customStyle="1" w:styleId="apple-converted-space">
    <w:name w:val="apple-converted-space"/>
    <w:basedOn w:val="DefaultParagraphFont"/>
    <w:rsid w:val="000C281E"/>
  </w:style>
  <w:style w:type="character" w:customStyle="1" w:styleId="m7769210521364003326apple-converted-space">
    <w:name w:val="m_7769210521364003326apple-converted-space"/>
    <w:basedOn w:val="DefaultParagraphFont"/>
    <w:rsid w:val="00F237C6"/>
  </w:style>
  <w:style w:type="paragraph" w:customStyle="1" w:styleId="Normal1">
    <w:name w:val="Normal1"/>
    <w:basedOn w:val="Normal"/>
    <w:rsid w:val="000A2E6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09">
      <w:bodyDiv w:val="1"/>
      <w:marLeft w:val="0"/>
      <w:marRight w:val="0"/>
      <w:marTop w:val="0"/>
      <w:marBottom w:val="0"/>
      <w:divBdr>
        <w:top w:val="none" w:sz="0" w:space="0" w:color="auto"/>
        <w:left w:val="none" w:sz="0" w:space="0" w:color="auto"/>
        <w:bottom w:val="none" w:sz="0" w:space="0" w:color="auto"/>
        <w:right w:val="none" w:sz="0" w:space="0" w:color="auto"/>
      </w:divBdr>
    </w:div>
    <w:div w:id="242379670">
      <w:bodyDiv w:val="1"/>
      <w:marLeft w:val="0"/>
      <w:marRight w:val="0"/>
      <w:marTop w:val="0"/>
      <w:marBottom w:val="0"/>
      <w:divBdr>
        <w:top w:val="none" w:sz="0" w:space="0" w:color="auto"/>
        <w:left w:val="none" w:sz="0" w:space="0" w:color="auto"/>
        <w:bottom w:val="none" w:sz="0" w:space="0" w:color="auto"/>
        <w:right w:val="none" w:sz="0" w:space="0" w:color="auto"/>
      </w:divBdr>
    </w:div>
    <w:div w:id="331377490">
      <w:bodyDiv w:val="1"/>
      <w:marLeft w:val="0"/>
      <w:marRight w:val="0"/>
      <w:marTop w:val="0"/>
      <w:marBottom w:val="0"/>
      <w:divBdr>
        <w:top w:val="none" w:sz="0" w:space="0" w:color="auto"/>
        <w:left w:val="none" w:sz="0" w:space="0" w:color="auto"/>
        <w:bottom w:val="none" w:sz="0" w:space="0" w:color="auto"/>
        <w:right w:val="none" w:sz="0" w:space="0" w:color="auto"/>
      </w:divBdr>
    </w:div>
    <w:div w:id="331494930">
      <w:bodyDiv w:val="1"/>
      <w:marLeft w:val="0"/>
      <w:marRight w:val="0"/>
      <w:marTop w:val="0"/>
      <w:marBottom w:val="0"/>
      <w:divBdr>
        <w:top w:val="none" w:sz="0" w:space="0" w:color="auto"/>
        <w:left w:val="none" w:sz="0" w:space="0" w:color="auto"/>
        <w:bottom w:val="none" w:sz="0" w:space="0" w:color="auto"/>
        <w:right w:val="none" w:sz="0" w:space="0" w:color="auto"/>
      </w:divBdr>
    </w:div>
    <w:div w:id="363024549">
      <w:bodyDiv w:val="1"/>
      <w:marLeft w:val="0"/>
      <w:marRight w:val="0"/>
      <w:marTop w:val="0"/>
      <w:marBottom w:val="0"/>
      <w:divBdr>
        <w:top w:val="none" w:sz="0" w:space="0" w:color="auto"/>
        <w:left w:val="none" w:sz="0" w:space="0" w:color="auto"/>
        <w:bottom w:val="none" w:sz="0" w:space="0" w:color="auto"/>
        <w:right w:val="none" w:sz="0" w:space="0" w:color="auto"/>
      </w:divBdr>
    </w:div>
    <w:div w:id="365251873">
      <w:bodyDiv w:val="1"/>
      <w:marLeft w:val="0"/>
      <w:marRight w:val="0"/>
      <w:marTop w:val="0"/>
      <w:marBottom w:val="0"/>
      <w:divBdr>
        <w:top w:val="none" w:sz="0" w:space="0" w:color="auto"/>
        <w:left w:val="none" w:sz="0" w:space="0" w:color="auto"/>
        <w:bottom w:val="none" w:sz="0" w:space="0" w:color="auto"/>
        <w:right w:val="none" w:sz="0" w:space="0" w:color="auto"/>
      </w:divBdr>
    </w:div>
    <w:div w:id="425687657">
      <w:bodyDiv w:val="1"/>
      <w:marLeft w:val="0"/>
      <w:marRight w:val="0"/>
      <w:marTop w:val="0"/>
      <w:marBottom w:val="0"/>
      <w:divBdr>
        <w:top w:val="none" w:sz="0" w:space="0" w:color="auto"/>
        <w:left w:val="none" w:sz="0" w:space="0" w:color="auto"/>
        <w:bottom w:val="none" w:sz="0" w:space="0" w:color="auto"/>
        <w:right w:val="none" w:sz="0" w:space="0" w:color="auto"/>
      </w:divBdr>
    </w:div>
    <w:div w:id="447087149">
      <w:bodyDiv w:val="1"/>
      <w:marLeft w:val="0"/>
      <w:marRight w:val="0"/>
      <w:marTop w:val="0"/>
      <w:marBottom w:val="0"/>
      <w:divBdr>
        <w:top w:val="none" w:sz="0" w:space="0" w:color="auto"/>
        <w:left w:val="none" w:sz="0" w:space="0" w:color="auto"/>
        <w:bottom w:val="none" w:sz="0" w:space="0" w:color="auto"/>
        <w:right w:val="none" w:sz="0" w:space="0" w:color="auto"/>
      </w:divBdr>
    </w:div>
    <w:div w:id="467013356">
      <w:bodyDiv w:val="1"/>
      <w:marLeft w:val="0"/>
      <w:marRight w:val="0"/>
      <w:marTop w:val="0"/>
      <w:marBottom w:val="0"/>
      <w:divBdr>
        <w:top w:val="none" w:sz="0" w:space="0" w:color="auto"/>
        <w:left w:val="none" w:sz="0" w:space="0" w:color="auto"/>
        <w:bottom w:val="none" w:sz="0" w:space="0" w:color="auto"/>
        <w:right w:val="none" w:sz="0" w:space="0" w:color="auto"/>
      </w:divBdr>
    </w:div>
    <w:div w:id="535310376">
      <w:bodyDiv w:val="1"/>
      <w:marLeft w:val="0"/>
      <w:marRight w:val="0"/>
      <w:marTop w:val="0"/>
      <w:marBottom w:val="0"/>
      <w:divBdr>
        <w:top w:val="none" w:sz="0" w:space="0" w:color="auto"/>
        <w:left w:val="none" w:sz="0" w:space="0" w:color="auto"/>
        <w:bottom w:val="none" w:sz="0" w:space="0" w:color="auto"/>
        <w:right w:val="none" w:sz="0" w:space="0" w:color="auto"/>
      </w:divBdr>
    </w:div>
    <w:div w:id="543374955">
      <w:bodyDiv w:val="1"/>
      <w:marLeft w:val="0"/>
      <w:marRight w:val="0"/>
      <w:marTop w:val="0"/>
      <w:marBottom w:val="0"/>
      <w:divBdr>
        <w:top w:val="none" w:sz="0" w:space="0" w:color="auto"/>
        <w:left w:val="none" w:sz="0" w:space="0" w:color="auto"/>
        <w:bottom w:val="none" w:sz="0" w:space="0" w:color="auto"/>
        <w:right w:val="none" w:sz="0" w:space="0" w:color="auto"/>
      </w:divBdr>
    </w:div>
    <w:div w:id="564609683">
      <w:bodyDiv w:val="1"/>
      <w:marLeft w:val="0"/>
      <w:marRight w:val="0"/>
      <w:marTop w:val="0"/>
      <w:marBottom w:val="0"/>
      <w:divBdr>
        <w:top w:val="none" w:sz="0" w:space="0" w:color="auto"/>
        <w:left w:val="none" w:sz="0" w:space="0" w:color="auto"/>
        <w:bottom w:val="none" w:sz="0" w:space="0" w:color="auto"/>
        <w:right w:val="none" w:sz="0" w:space="0" w:color="auto"/>
      </w:divBdr>
    </w:div>
    <w:div w:id="609700985">
      <w:bodyDiv w:val="1"/>
      <w:marLeft w:val="0"/>
      <w:marRight w:val="0"/>
      <w:marTop w:val="0"/>
      <w:marBottom w:val="0"/>
      <w:divBdr>
        <w:top w:val="none" w:sz="0" w:space="0" w:color="auto"/>
        <w:left w:val="none" w:sz="0" w:space="0" w:color="auto"/>
        <w:bottom w:val="none" w:sz="0" w:space="0" w:color="auto"/>
        <w:right w:val="none" w:sz="0" w:space="0" w:color="auto"/>
      </w:divBdr>
    </w:div>
    <w:div w:id="659893597">
      <w:bodyDiv w:val="1"/>
      <w:marLeft w:val="0"/>
      <w:marRight w:val="0"/>
      <w:marTop w:val="0"/>
      <w:marBottom w:val="0"/>
      <w:divBdr>
        <w:top w:val="none" w:sz="0" w:space="0" w:color="auto"/>
        <w:left w:val="none" w:sz="0" w:space="0" w:color="auto"/>
        <w:bottom w:val="none" w:sz="0" w:space="0" w:color="auto"/>
        <w:right w:val="none" w:sz="0" w:space="0" w:color="auto"/>
      </w:divBdr>
    </w:div>
    <w:div w:id="680742735">
      <w:bodyDiv w:val="1"/>
      <w:marLeft w:val="0"/>
      <w:marRight w:val="0"/>
      <w:marTop w:val="0"/>
      <w:marBottom w:val="0"/>
      <w:divBdr>
        <w:top w:val="none" w:sz="0" w:space="0" w:color="auto"/>
        <w:left w:val="none" w:sz="0" w:space="0" w:color="auto"/>
        <w:bottom w:val="none" w:sz="0" w:space="0" w:color="auto"/>
        <w:right w:val="none" w:sz="0" w:space="0" w:color="auto"/>
      </w:divBdr>
    </w:div>
    <w:div w:id="695933047">
      <w:bodyDiv w:val="1"/>
      <w:marLeft w:val="0"/>
      <w:marRight w:val="0"/>
      <w:marTop w:val="0"/>
      <w:marBottom w:val="0"/>
      <w:divBdr>
        <w:top w:val="none" w:sz="0" w:space="0" w:color="auto"/>
        <w:left w:val="none" w:sz="0" w:space="0" w:color="auto"/>
        <w:bottom w:val="none" w:sz="0" w:space="0" w:color="auto"/>
        <w:right w:val="none" w:sz="0" w:space="0" w:color="auto"/>
      </w:divBdr>
    </w:div>
    <w:div w:id="718357388">
      <w:bodyDiv w:val="1"/>
      <w:marLeft w:val="0"/>
      <w:marRight w:val="0"/>
      <w:marTop w:val="0"/>
      <w:marBottom w:val="0"/>
      <w:divBdr>
        <w:top w:val="none" w:sz="0" w:space="0" w:color="auto"/>
        <w:left w:val="none" w:sz="0" w:space="0" w:color="auto"/>
        <w:bottom w:val="none" w:sz="0" w:space="0" w:color="auto"/>
        <w:right w:val="none" w:sz="0" w:space="0" w:color="auto"/>
      </w:divBdr>
    </w:div>
    <w:div w:id="737216949">
      <w:bodyDiv w:val="1"/>
      <w:marLeft w:val="0"/>
      <w:marRight w:val="0"/>
      <w:marTop w:val="0"/>
      <w:marBottom w:val="0"/>
      <w:divBdr>
        <w:top w:val="none" w:sz="0" w:space="0" w:color="auto"/>
        <w:left w:val="none" w:sz="0" w:space="0" w:color="auto"/>
        <w:bottom w:val="none" w:sz="0" w:space="0" w:color="auto"/>
        <w:right w:val="none" w:sz="0" w:space="0" w:color="auto"/>
      </w:divBdr>
    </w:div>
    <w:div w:id="811406384">
      <w:bodyDiv w:val="1"/>
      <w:marLeft w:val="0"/>
      <w:marRight w:val="0"/>
      <w:marTop w:val="0"/>
      <w:marBottom w:val="0"/>
      <w:divBdr>
        <w:top w:val="none" w:sz="0" w:space="0" w:color="auto"/>
        <w:left w:val="none" w:sz="0" w:space="0" w:color="auto"/>
        <w:bottom w:val="none" w:sz="0" w:space="0" w:color="auto"/>
        <w:right w:val="none" w:sz="0" w:space="0" w:color="auto"/>
      </w:divBdr>
    </w:div>
    <w:div w:id="961495813">
      <w:bodyDiv w:val="1"/>
      <w:marLeft w:val="0"/>
      <w:marRight w:val="0"/>
      <w:marTop w:val="0"/>
      <w:marBottom w:val="0"/>
      <w:divBdr>
        <w:top w:val="none" w:sz="0" w:space="0" w:color="auto"/>
        <w:left w:val="none" w:sz="0" w:space="0" w:color="auto"/>
        <w:bottom w:val="none" w:sz="0" w:space="0" w:color="auto"/>
        <w:right w:val="none" w:sz="0" w:space="0" w:color="auto"/>
      </w:divBdr>
    </w:div>
    <w:div w:id="981230488">
      <w:bodyDiv w:val="1"/>
      <w:marLeft w:val="0"/>
      <w:marRight w:val="0"/>
      <w:marTop w:val="0"/>
      <w:marBottom w:val="0"/>
      <w:divBdr>
        <w:top w:val="none" w:sz="0" w:space="0" w:color="auto"/>
        <w:left w:val="none" w:sz="0" w:space="0" w:color="auto"/>
        <w:bottom w:val="none" w:sz="0" w:space="0" w:color="auto"/>
        <w:right w:val="none" w:sz="0" w:space="0" w:color="auto"/>
      </w:divBdr>
    </w:div>
    <w:div w:id="1145121235">
      <w:bodyDiv w:val="1"/>
      <w:marLeft w:val="0"/>
      <w:marRight w:val="0"/>
      <w:marTop w:val="0"/>
      <w:marBottom w:val="0"/>
      <w:divBdr>
        <w:top w:val="none" w:sz="0" w:space="0" w:color="auto"/>
        <w:left w:val="none" w:sz="0" w:space="0" w:color="auto"/>
        <w:bottom w:val="none" w:sz="0" w:space="0" w:color="auto"/>
        <w:right w:val="none" w:sz="0" w:space="0" w:color="auto"/>
      </w:divBdr>
    </w:div>
    <w:div w:id="1269042418">
      <w:bodyDiv w:val="1"/>
      <w:marLeft w:val="0"/>
      <w:marRight w:val="0"/>
      <w:marTop w:val="0"/>
      <w:marBottom w:val="0"/>
      <w:divBdr>
        <w:top w:val="none" w:sz="0" w:space="0" w:color="auto"/>
        <w:left w:val="none" w:sz="0" w:space="0" w:color="auto"/>
        <w:bottom w:val="none" w:sz="0" w:space="0" w:color="auto"/>
        <w:right w:val="none" w:sz="0" w:space="0" w:color="auto"/>
      </w:divBdr>
    </w:div>
    <w:div w:id="1315722819">
      <w:bodyDiv w:val="1"/>
      <w:marLeft w:val="0"/>
      <w:marRight w:val="0"/>
      <w:marTop w:val="0"/>
      <w:marBottom w:val="0"/>
      <w:divBdr>
        <w:top w:val="none" w:sz="0" w:space="0" w:color="auto"/>
        <w:left w:val="none" w:sz="0" w:space="0" w:color="auto"/>
        <w:bottom w:val="none" w:sz="0" w:space="0" w:color="auto"/>
        <w:right w:val="none" w:sz="0" w:space="0" w:color="auto"/>
      </w:divBdr>
    </w:div>
    <w:div w:id="1354918971">
      <w:bodyDiv w:val="1"/>
      <w:marLeft w:val="0"/>
      <w:marRight w:val="0"/>
      <w:marTop w:val="0"/>
      <w:marBottom w:val="0"/>
      <w:divBdr>
        <w:top w:val="none" w:sz="0" w:space="0" w:color="auto"/>
        <w:left w:val="none" w:sz="0" w:space="0" w:color="auto"/>
        <w:bottom w:val="none" w:sz="0" w:space="0" w:color="auto"/>
        <w:right w:val="none" w:sz="0" w:space="0" w:color="auto"/>
      </w:divBdr>
    </w:div>
    <w:div w:id="1408724201">
      <w:bodyDiv w:val="1"/>
      <w:marLeft w:val="0"/>
      <w:marRight w:val="0"/>
      <w:marTop w:val="0"/>
      <w:marBottom w:val="0"/>
      <w:divBdr>
        <w:top w:val="none" w:sz="0" w:space="0" w:color="auto"/>
        <w:left w:val="none" w:sz="0" w:space="0" w:color="auto"/>
        <w:bottom w:val="none" w:sz="0" w:space="0" w:color="auto"/>
        <w:right w:val="none" w:sz="0" w:space="0" w:color="auto"/>
      </w:divBdr>
    </w:div>
    <w:div w:id="1417944289">
      <w:bodyDiv w:val="1"/>
      <w:marLeft w:val="0"/>
      <w:marRight w:val="0"/>
      <w:marTop w:val="0"/>
      <w:marBottom w:val="0"/>
      <w:divBdr>
        <w:top w:val="none" w:sz="0" w:space="0" w:color="auto"/>
        <w:left w:val="none" w:sz="0" w:space="0" w:color="auto"/>
        <w:bottom w:val="none" w:sz="0" w:space="0" w:color="auto"/>
        <w:right w:val="none" w:sz="0" w:space="0" w:color="auto"/>
      </w:divBdr>
    </w:div>
    <w:div w:id="1418598275">
      <w:bodyDiv w:val="1"/>
      <w:marLeft w:val="0"/>
      <w:marRight w:val="0"/>
      <w:marTop w:val="0"/>
      <w:marBottom w:val="0"/>
      <w:divBdr>
        <w:top w:val="none" w:sz="0" w:space="0" w:color="auto"/>
        <w:left w:val="none" w:sz="0" w:space="0" w:color="auto"/>
        <w:bottom w:val="none" w:sz="0" w:space="0" w:color="auto"/>
        <w:right w:val="none" w:sz="0" w:space="0" w:color="auto"/>
      </w:divBdr>
      <w:divsChild>
        <w:div w:id="367292437">
          <w:marLeft w:val="446"/>
          <w:marRight w:val="0"/>
          <w:marTop w:val="120"/>
          <w:marBottom w:val="0"/>
          <w:divBdr>
            <w:top w:val="none" w:sz="0" w:space="0" w:color="auto"/>
            <w:left w:val="none" w:sz="0" w:space="0" w:color="auto"/>
            <w:bottom w:val="none" w:sz="0" w:space="0" w:color="auto"/>
            <w:right w:val="none" w:sz="0" w:space="0" w:color="auto"/>
          </w:divBdr>
        </w:div>
        <w:div w:id="1967655278">
          <w:marLeft w:val="446"/>
          <w:marRight w:val="0"/>
          <w:marTop w:val="120"/>
          <w:marBottom w:val="0"/>
          <w:divBdr>
            <w:top w:val="none" w:sz="0" w:space="0" w:color="auto"/>
            <w:left w:val="none" w:sz="0" w:space="0" w:color="auto"/>
            <w:bottom w:val="none" w:sz="0" w:space="0" w:color="auto"/>
            <w:right w:val="none" w:sz="0" w:space="0" w:color="auto"/>
          </w:divBdr>
        </w:div>
      </w:divsChild>
    </w:div>
    <w:div w:id="1475218373">
      <w:bodyDiv w:val="1"/>
      <w:marLeft w:val="0"/>
      <w:marRight w:val="0"/>
      <w:marTop w:val="0"/>
      <w:marBottom w:val="0"/>
      <w:divBdr>
        <w:top w:val="none" w:sz="0" w:space="0" w:color="auto"/>
        <w:left w:val="none" w:sz="0" w:space="0" w:color="auto"/>
        <w:bottom w:val="none" w:sz="0" w:space="0" w:color="auto"/>
        <w:right w:val="none" w:sz="0" w:space="0" w:color="auto"/>
      </w:divBdr>
    </w:div>
    <w:div w:id="1502963333">
      <w:bodyDiv w:val="1"/>
      <w:marLeft w:val="0"/>
      <w:marRight w:val="0"/>
      <w:marTop w:val="0"/>
      <w:marBottom w:val="0"/>
      <w:divBdr>
        <w:top w:val="none" w:sz="0" w:space="0" w:color="auto"/>
        <w:left w:val="none" w:sz="0" w:space="0" w:color="auto"/>
        <w:bottom w:val="none" w:sz="0" w:space="0" w:color="auto"/>
        <w:right w:val="none" w:sz="0" w:space="0" w:color="auto"/>
      </w:divBdr>
    </w:div>
    <w:div w:id="1547520001">
      <w:bodyDiv w:val="1"/>
      <w:marLeft w:val="0"/>
      <w:marRight w:val="0"/>
      <w:marTop w:val="0"/>
      <w:marBottom w:val="0"/>
      <w:divBdr>
        <w:top w:val="none" w:sz="0" w:space="0" w:color="auto"/>
        <w:left w:val="none" w:sz="0" w:space="0" w:color="auto"/>
        <w:bottom w:val="none" w:sz="0" w:space="0" w:color="auto"/>
        <w:right w:val="none" w:sz="0" w:space="0" w:color="auto"/>
      </w:divBdr>
    </w:div>
    <w:div w:id="1646659948">
      <w:bodyDiv w:val="1"/>
      <w:marLeft w:val="0"/>
      <w:marRight w:val="0"/>
      <w:marTop w:val="0"/>
      <w:marBottom w:val="0"/>
      <w:divBdr>
        <w:top w:val="none" w:sz="0" w:space="0" w:color="auto"/>
        <w:left w:val="none" w:sz="0" w:space="0" w:color="auto"/>
        <w:bottom w:val="none" w:sz="0" w:space="0" w:color="auto"/>
        <w:right w:val="none" w:sz="0" w:space="0" w:color="auto"/>
      </w:divBdr>
    </w:div>
    <w:div w:id="1720857934">
      <w:bodyDiv w:val="1"/>
      <w:marLeft w:val="0"/>
      <w:marRight w:val="0"/>
      <w:marTop w:val="0"/>
      <w:marBottom w:val="0"/>
      <w:divBdr>
        <w:top w:val="none" w:sz="0" w:space="0" w:color="auto"/>
        <w:left w:val="none" w:sz="0" w:space="0" w:color="auto"/>
        <w:bottom w:val="none" w:sz="0" w:space="0" w:color="auto"/>
        <w:right w:val="none" w:sz="0" w:space="0" w:color="auto"/>
      </w:divBdr>
      <w:divsChild>
        <w:div w:id="909729021">
          <w:marLeft w:val="0"/>
          <w:marRight w:val="0"/>
          <w:marTop w:val="0"/>
          <w:marBottom w:val="0"/>
          <w:divBdr>
            <w:top w:val="none" w:sz="0" w:space="0" w:color="auto"/>
            <w:left w:val="none" w:sz="0" w:space="0" w:color="auto"/>
            <w:bottom w:val="none" w:sz="0" w:space="0" w:color="auto"/>
            <w:right w:val="none" w:sz="0" w:space="0" w:color="auto"/>
          </w:divBdr>
          <w:divsChild>
            <w:div w:id="1478104747">
              <w:marLeft w:val="0"/>
              <w:marRight w:val="0"/>
              <w:marTop w:val="0"/>
              <w:marBottom w:val="0"/>
              <w:divBdr>
                <w:top w:val="none" w:sz="0" w:space="0" w:color="auto"/>
                <w:left w:val="none" w:sz="0" w:space="0" w:color="auto"/>
                <w:bottom w:val="none" w:sz="0" w:space="0" w:color="auto"/>
                <w:right w:val="none" w:sz="0" w:space="0" w:color="auto"/>
              </w:divBdr>
              <w:divsChild>
                <w:div w:id="404844494">
                  <w:marLeft w:val="0"/>
                  <w:marRight w:val="0"/>
                  <w:marTop w:val="120"/>
                  <w:marBottom w:val="0"/>
                  <w:divBdr>
                    <w:top w:val="none" w:sz="0" w:space="0" w:color="auto"/>
                    <w:left w:val="none" w:sz="0" w:space="0" w:color="auto"/>
                    <w:bottom w:val="none" w:sz="0" w:space="0" w:color="auto"/>
                    <w:right w:val="none" w:sz="0" w:space="0" w:color="auto"/>
                  </w:divBdr>
                  <w:divsChild>
                    <w:div w:id="338585101">
                      <w:marLeft w:val="0"/>
                      <w:marRight w:val="0"/>
                      <w:marTop w:val="0"/>
                      <w:marBottom w:val="0"/>
                      <w:divBdr>
                        <w:top w:val="none" w:sz="0" w:space="0" w:color="auto"/>
                        <w:left w:val="none" w:sz="0" w:space="0" w:color="auto"/>
                        <w:bottom w:val="none" w:sz="0" w:space="0" w:color="auto"/>
                        <w:right w:val="none" w:sz="0" w:space="0" w:color="auto"/>
                      </w:divBdr>
                      <w:divsChild>
                        <w:div w:id="1885169165">
                          <w:marLeft w:val="0"/>
                          <w:marRight w:val="0"/>
                          <w:marTop w:val="0"/>
                          <w:marBottom w:val="0"/>
                          <w:divBdr>
                            <w:top w:val="none" w:sz="0" w:space="0" w:color="auto"/>
                            <w:left w:val="none" w:sz="0" w:space="0" w:color="auto"/>
                            <w:bottom w:val="none" w:sz="0" w:space="0" w:color="auto"/>
                            <w:right w:val="none" w:sz="0" w:space="0" w:color="auto"/>
                          </w:divBdr>
                          <w:divsChild>
                            <w:div w:id="378407516">
                              <w:marLeft w:val="0"/>
                              <w:marRight w:val="0"/>
                              <w:marTop w:val="0"/>
                              <w:marBottom w:val="0"/>
                              <w:divBdr>
                                <w:top w:val="none" w:sz="0" w:space="0" w:color="auto"/>
                                <w:left w:val="none" w:sz="0" w:space="0" w:color="auto"/>
                                <w:bottom w:val="none" w:sz="0" w:space="0" w:color="auto"/>
                                <w:right w:val="none" w:sz="0" w:space="0" w:color="auto"/>
                              </w:divBdr>
                              <w:divsChild>
                                <w:div w:id="355813829">
                                  <w:marLeft w:val="0"/>
                                  <w:marRight w:val="0"/>
                                  <w:marTop w:val="30"/>
                                  <w:marBottom w:val="0"/>
                                  <w:divBdr>
                                    <w:top w:val="none" w:sz="0" w:space="0" w:color="auto"/>
                                    <w:left w:val="none" w:sz="0" w:space="0" w:color="auto"/>
                                    <w:bottom w:val="none" w:sz="0" w:space="0" w:color="auto"/>
                                    <w:right w:val="none" w:sz="0" w:space="0" w:color="auto"/>
                                  </w:divBdr>
                                  <w:divsChild>
                                    <w:div w:id="14074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944257">
      <w:bodyDiv w:val="1"/>
      <w:marLeft w:val="0"/>
      <w:marRight w:val="0"/>
      <w:marTop w:val="0"/>
      <w:marBottom w:val="0"/>
      <w:divBdr>
        <w:top w:val="none" w:sz="0" w:space="0" w:color="auto"/>
        <w:left w:val="none" w:sz="0" w:space="0" w:color="auto"/>
        <w:bottom w:val="none" w:sz="0" w:space="0" w:color="auto"/>
        <w:right w:val="none" w:sz="0" w:space="0" w:color="auto"/>
      </w:divBdr>
    </w:div>
    <w:div w:id="1764573529">
      <w:bodyDiv w:val="1"/>
      <w:marLeft w:val="0"/>
      <w:marRight w:val="0"/>
      <w:marTop w:val="0"/>
      <w:marBottom w:val="0"/>
      <w:divBdr>
        <w:top w:val="none" w:sz="0" w:space="0" w:color="auto"/>
        <w:left w:val="none" w:sz="0" w:space="0" w:color="auto"/>
        <w:bottom w:val="none" w:sz="0" w:space="0" w:color="auto"/>
        <w:right w:val="none" w:sz="0" w:space="0" w:color="auto"/>
      </w:divBdr>
    </w:div>
    <w:div w:id="1835875437">
      <w:bodyDiv w:val="1"/>
      <w:marLeft w:val="0"/>
      <w:marRight w:val="0"/>
      <w:marTop w:val="0"/>
      <w:marBottom w:val="0"/>
      <w:divBdr>
        <w:top w:val="none" w:sz="0" w:space="0" w:color="auto"/>
        <w:left w:val="none" w:sz="0" w:space="0" w:color="auto"/>
        <w:bottom w:val="none" w:sz="0" w:space="0" w:color="auto"/>
        <w:right w:val="none" w:sz="0" w:space="0" w:color="auto"/>
      </w:divBdr>
    </w:div>
    <w:div w:id="1864322620">
      <w:bodyDiv w:val="1"/>
      <w:marLeft w:val="0"/>
      <w:marRight w:val="0"/>
      <w:marTop w:val="0"/>
      <w:marBottom w:val="0"/>
      <w:divBdr>
        <w:top w:val="none" w:sz="0" w:space="0" w:color="auto"/>
        <w:left w:val="none" w:sz="0" w:space="0" w:color="auto"/>
        <w:bottom w:val="none" w:sz="0" w:space="0" w:color="auto"/>
        <w:right w:val="none" w:sz="0" w:space="0" w:color="auto"/>
      </w:divBdr>
    </w:div>
    <w:div w:id="2052995403">
      <w:bodyDiv w:val="1"/>
      <w:marLeft w:val="0"/>
      <w:marRight w:val="0"/>
      <w:marTop w:val="0"/>
      <w:marBottom w:val="0"/>
      <w:divBdr>
        <w:top w:val="none" w:sz="0" w:space="0" w:color="auto"/>
        <w:left w:val="none" w:sz="0" w:space="0" w:color="auto"/>
        <w:bottom w:val="none" w:sz="0" w:space="0" w:color="auto"/>
        <w:right w:val="none" w:sz="0" w:space="0" w:color="auto"/>
      </w:divBdr>
    </w:div>
    <w:div w:id="2099205648">
      <w:bodyDiv w:val="1"/>
      <w:marLeft w:val="0"/>
      <w:marRight w:val="0"/>
      <w:marTop w:val="0"/>
      <w:marBottom w:val="0"/>
      <w:divBdr>
        <w:top w:val="none" w:sz="0" w:space="0" w:color="auto"/>
        <w:left w:val="none" w:sz="0" w:space="0" w:color="auto"/>
        <w:bottom w:val="none" w:sz="0" w:space="0" w:color="auto"/>
        <w:right w:val="none" w:sz="0" w:space="0" w:color="auto"/>
      </w:divBdr>
    </w:div>
    <w:div w:id="2101365274">
      <w:bodyDiv w:val="1"/>
      <w:marLeft w:val="0"/>
      <w:marRight w:val="0"/>
      <w:marTop w:val="0"/>
      <w:marBottom w:val="0"/>
      <w:divBdr>
        <w:top w:val="none" w:sz="0" w:space="0" w:color="auto"/>
        <w:left w:val="none" w:sz="0" w:space="0" w:color="auto"/>
        <w:bottom w:val="none" w:sz="0" w:space="0" w:color="auto"/>
        <w:right w:val="none" w:sz="0" w:space="0" w:color="auto"/>
      </w:divBdr>
    </w:div>
    <w:div w:id="2109348307">
      <w:bodyDiv w:val="1"/>
      <w:marLeft w:val="0"/>
      <w:marRight w:val="0"/>
      <w:marTop w:val="0"/>
      <w:marBottom w:val="0"/>
      <w:divBdr>
        <w:top w:val="none" w:sz="0" w:space="0" w:color="auto"/>
        <w:left w:val="none" w:sz="0" w:space="0" w:color="auto"/>
        <w:bottom w:val="none" w:sz="0" w:space="0" w:color="auto"/>
        <w:right w:val="none" w:sz="0" w:space="0" w:color="auto"/>
      </w:divBdr>
    </w:div>
    <w:div w:id="211702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chart" Target="charts/chart1.xml"/><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image" Target="media/image51.png"/><Relationship Id="rId68" Type="http://schemas.openxmlformats.org/officeDocument/2006/relationships/hyperlink" Target="http://www.nutreco.com/globalassets/from-root/nutreco-supplier-code-of-conduct.pdf" TargetMode="External"/><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4.jpeg"/><Relationship Id="rId58" Type="http://schemas.openxmlformats.org/officeDocument/2006/relationships/image" Target="media/image47.jpeg"/><Relationship Id="rId66" Type="http://schemas.openxmlformats.org/officeDocument/2006/relationships/hyperlink" Target="https://www.nutreco.com/en/Corporate/legal-information/" TargetMode="External"/><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0.pn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cid:image001.png@01D4D43C.685ABB90" TargetMode="External"/><Relationship Id="rId52" Type="http://schemas.openxmlformats.org/officeDocument/2006/relationships/image" Target="media/image43.png"/><Relationship Id="rId60" Type="http://schemas.openxmlformats.org/officeDocument/2006/relationships/image" Target="media/image49.jpeg"/><Relationship Id="rId65" Type="http://schemas.openxmlformats.org/officeDocument/2006/relationships/hyperlink" Target="https://www.nutreco.com/en/brands/" TargetMode="External"/><Relationship Id="rId73" Type="http://schemas.openxmlformats.org/officeDocument/2006/relationships/footer" Target="footer1.xml"/><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39.png"/><Relationship Id="rId56" Type="http://schemas.openxmlformats.org/officeDocument/2006/relationships/image" Target="cid:image002.png@01D4DCE8.E919C2D0" TargetMode="External"/><Relationship Id="rId64" Type="http://schemas.openxmlformats.org/officeDocument/2006/relationships/hyperlink" Target="https://www.nutreco.com/en/Corporate/" TargetMode="External"/><Relationship Id="rId69" Type="http://schemas.openxmlformats.org/officeDocument/2006/relationships/hyperlink" Target="https://www.trouwnutritionhifeed.com/contentassets/1e2258c18c9b4a08a3f42f305b7e4a4d/2015-code-of-ethics-brochure.pdf"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png"/><Relationship Id="rId59" Type="http://schemas.openxmlformats.org/officeDocument/2006/relationships/image" Target="media/image48.png"/><Relationship Id="rId67" Type="http://schemas.openxmlformats.org/officeDocument/2006/relationships/hyperlink" Target="https://www.trouwnutrition.com/globalassets/nutreco-corporate1/publications/sustainability/2016/nutreco-sustainability-vision-2020.pdf" TargetMode="Externa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cid:image001.jpg@01D4DCE8.E919C2D0" TargetMode="External"/><Relationship Id="rId62" Type="http://schemas.openxmlformats.org/officeDocument/2006/relationships/hyperlink" Target="https://www.sustainablefish.org/" TargetMode="External"/><Relationship Id="rId70" Type="http://schemas.openxmlformats.org/officeDocument/2006/relationships/image" Target="media/image5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[20190121 Safety status comparison site list and audit planning.xlsx]Sheet1!PivotTable1</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100" b="1"/>
              <a:t>Status</a:t>
            </a:r>
            <a:r>
              <a:rPr lang="en-GB" sz="1100" b="1" baseline="0"/>
              <a:t> of the HSE Audit ratings at 2018</a:t>
            </a:r>
            <a:endParaRPr lang="en-GB" sz="1100" b="1"/>
          </a:p>
        </c:rich>
      </c:tx>
      <c:overlay val="0"/>
      <c:spPr>
        <a:solidFill>
          <a:schemeClr val="bg1">
            <a:lumMod val="85000"/>
          </a:schemeClr>
        </a:solid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tx1">
              <a:lumMod val="95000"/>
              <a:lumOff val="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extLst>
        </c:dLbl>
      </c:pivotFmt>
      <c:pivotFmt>
        <c:idx val="1"/>
        <c:spPr>
          <a:solidFill>
            <a:schemeClr val="accent6">
              <a:lumMod val="5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extLst>
        </c:dLbl>
      </c:pivotFmt>
      <c:pivotFmt>
        <c:idx val="2"/>
        <c:spPr>
          <a:solidFill>
            <a:schemeClr val="accent6">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extLst>
        </c:dLbl>
      </c:pivotFmt>
      <c:pivotFmt>
        <c:idx val="3"/>
        <c:spPr>
          <a:solidFill>
            <a:schemeClr val="accent2">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extLst>
        </c:dLbl>
      </c:pivotFmt>
      <c:pivotFmt>
        <c:idx val="4"/>
        <c:spPr>
          <a:solidFill>
            <a:schemeClr val="accent5">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extLst>
        </c:dLbl>
      </c:pivotFmt>
      <c:pivotFmt>
        <c:idx val="5"/>
        <c:spPr>
          <a:solidFill>
            <a:schemeClr val="tx1">
              <a:lumMod val="95000"/>
              <a:lumOff val="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extLst>
        </c:dLbl>
      </c:pivotFmt>
      <c:pivotFmt>
        <c:idx val="6"/>
        <c:spPr>
          <a:solidFill>
            <a:schemeClr val="accent6">
              <a:lumMod val="5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extLst>
        </c:dLbl>
      </c:pivotFmt>
      <c:pivotFmt>
        <c:idx val="7"/>
        <c:spPr>
          <a:solidFill>
            <a:schemeClr val="accent6">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extLst>
        </c:dLbl>
      </c:pivotFmt>
      <c:pivotFmt>
        <c:idx val="8"/>
        <c:spPr>
          <a:solidFill>
            <a:schemeClr val="accent2">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extLst>
        </c:dLbl>
      </c:pivotFmt>
      <c:pivotFmt>
        <c:idx val="9"/>
        <c:spPr>
          <a:solidFill>
            <a:schemeClr val="accent5">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extLst>
        </c:dLbl>
      </c:pivotFmt>
      <c:pivotFmt>
        <c:idx val="10"/>
        <c:spPr>
          <a:solidFill>
            <a:schemeClr val="tx1">
              <a:lumMod val="95000"/>
              <a:lumOff val="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extLst>
        </c:dLbl>
      </c:pivotFmt>
      <c:pivotFmt>
        <c:idx val="11"/>
        <c:spPr>
          <a:solidFill>
            <a:schemeClr val="accent6">
              <a:lumMod val="5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extLst>
        </c:dLbl>
      </c:pivotFmt>
      <c:pivotFmt>
        <c:idx val="12"/>
        <c:spPr>
          <a:solidFill>
            <a:schemeClr val="accent6">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extLst>
        </c:dLbl>
      </c:pivotFmt>
      <c:pivotFmt>
        <c:idx val="13"/>
        <c:spPr>
          <a:solidFill>
            <a:schemeClr val="accent2">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extLst>
        </c:dLbl>
      </c:pivotFmt>
      <c:pivotFmt>
        <c:idx val="14"/>
        <c:spPr>
          <a:solidFill>
            <a:schemeClr val="accent5">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extLst>
        </c:dLbl>
      </c:pivotFmt>
    </c:pivotFmts>
    <c:plotArea>
      <c:layout>
        <c:manualLayout>
          <c:layoutTarget val="inner"/>
          <c:xMode val="edge"/>
          <c:yMode val="edge"/>
          <c:x val="2.4250440917107582E-2"/>
          <c:y val="0.33039426523297494"/>
          <c:w val="0.86308179647305361"/>
          <c:h val="0.59075268817204296"/>
        </c:manualLayout>
      </c:layout>
      <c:barChart>
        <c:barDir val="col"/>
        <c:grouping val="clustered"/>
        <c:varyColors val="0"/>
        <c:ser>
          <c:idx val="0"/>
          <c:order val="0"/>
          <c:tx>
            <c:strRef>
              <c:f>Sheet1!$B$12:$B$13</c:f>
              <c:strCache>
                <c:ptCount val="1"/>
                <c:pt idx="0">
                  <c:v>A</c:v>
                </c:pt>
              </c:strCache>
            </c:strRef>
          </c:tx>
          <c:spPr>
            <a:solidFill>
              <a:schemeClr val="tx1">
                <a:lumMod val="95000"/>
                <a:lumOff val="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c:f>
              <c:strCache>
                <c:ptCount val="1"/>
                <c:pt idx="0">
                  <c:v>Totaal</c:v>
                </c:pt>
              </c:strCache>
            </c:strRef>
          </c:cat>
          <c:val>
            <c:numRef>
              <c:f>Sheet1!$B$14</c:f>
              <c:numCache>
                <c:formatCode>General</c:formatCode>
                <c:ptCount val="1"/>
                <c:pt idx="0">
                  <c:v>6</c:v>
                </c:pt>
              </c:numCache>
            </c:numRef>
          </c:val>
          <c:extLst>
            <c:ext xmlns:c16="http://schemas.microsoft.com/office/drawing/2014/chart" uri="{C3380CC4-5D6E-409C-BE32-E72D297353CC}">
              <c16:uniqueId val="{00000000-2520-4F90-BD97-ABAA06310538}"/>
            </c:ext>
          </c:extLst>
        </c:ser>
        <c:ser>
          <c:idx val="1"/>
          <c:order val="1"/>
          <c:tx>
            <c:strRef>
              <c:f>Sheet1!$C$12:$C$13</c:f>
              <c:strCache>
                <c:ptCount val="1"/>
                <c:pt idx="0">
                  <c:v>B</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c:f>
              <c:strCache>
                <c:ptCount val="1"/>
                <c:pt idx="0">
                  <c:v>Totaal</c:v>
                </c:pt>
              </c:strCache>
            </c:strRef>
          </c:cat>
          <c:val>
            <c:numRef>
              <c:f>Sheet1!$C$14</c:f>
              <c:numCache>
                <c:formatCode>General</c:formatCode>
                <c:ptCount val="1"/>
                <c:pt idx="0">
                  <c:v>63</c:v>
                </c:pt>
              </c:numCache>
            </c:numRef>
          </c:val>
          <c:extLst>
            <c:ext xmlns:c16="http://schemas.microsoft.com/office/drawing/2014/chart" uri="{C3380CC4-5D6E-409C-BE32-E72D297353CC}">
              <c16:uniqueId val="{00000001-2520-4F90-BD97-ABAA06310538}"/>
            </c:ext>
          </c:extLst>
        </c:ser>
        <c:ser>
          <c:idx val="2"/>
          <c:order val="2"/>
          <c:tx>
            <c:strRef>
              <c:f>Sheet1!$D$12:$D$13</c:f>
              <c:strCache>
                <c:ptCount val="1"/>
                <c:pt idx="0">
                  <c:v>C</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c:f>
              <c:strCache>
                <c:ptCount val="1"/>
                <c:pt idx="0">
                  <c:v>Totaal</c:v>
                </c:pt>
              </c:strCache>
            </c:strRef>
          </c:cat>
          <c:val>
            <c:numRef>
              <c:f>Sheet1!$D$14</c:f>
              <c:numCache>
                <c:formatCode>General</c:formatCode>
                <c:ptCount val="1"/>
                <c:pt idx="0">
                  <c:v>17</c:v>
                </c:pt>
              </c:numCache>
            </c:numRef>
          </c:val>
          <c:extLst>
            <c:ext xmlns:c16="http://schemas.microsoft.com/office/drawing/2014/chart" uri="{C3380CC4-5D6E-409C-BE32-E72D297353CC}">
              <c16:uniqueId val="{00000002-2520-4F90-BD97-ABAA06310538}"/>
            </c:ext>
          </c:extLst>
        </c:ser>
        <c:ser>
          <c:idx val="3"/>
          <c:order val="3"/>
          <c:tx>
            <c:strRef>
              <c:f>Sheet1!$E$12:$E$13</c:f>
              <c:strCache>
                <c:ptCount val="1"/>
                <c:pt idx="0">
                  <c:v>D</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c:f>
              <c:strCache>
                <c:ptCount val="1"/>
                <c:pt idx="0">
                  <c:v>Totaal</c:v>
                </c:pt>
              </c:strCache>
            </c:strRef>
          </c:cat>
          <c:val>
            <c:numRef>
              <c:f>Sheet1!$E$14</c:f>
              <c:numCache>
                <c:formatCode>General</c:formatCode>
                <c:ptCount val="1"/>
                <c:pt idx="0">
                  <c:v>13</c:v>
                </c:pt>
              </c:numCache>
            </c:numRef>
          </c:val>
          <c:extLst>
            <c:ext xmlns:c16="http://schemas.microsoft.com/office/drawing/2014/chart" uri="{C3380CC4-5D6E-409C-BE32-E72D297353CC}">
              <c16:uniqueId val="{00000003-2520-4F90-BD97-ABAA06310538}"/>
            </c:ext>
          </c:extLst>
        </c:ser>
        <c:ser>
          <c:idx val="4"/>
          <c:order val="4"/>
          <c:tx>
            <c:strRef>
              <c:f>Sheet1!$F$12:$F$13</c:f>
              <c:strCache>
                <c:ptCount val="1"/>
                <c:pt idx="0">
                  <c:v>new</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c:f>
              <c:strCache>
                <c:ptCount val="1"/>
                <c:pt idx="0">
                  <c:v>Totaal</c:v>
                </c:pt>
              </c:strCache>
            </c:strRef>
          </c:cat>
          <c:val>
            <c:numRef>
              <c:f>Sheet1!$F$14</c:f>
              <c:numCache>
                <c:formatCode>General</c:formatCode>
                <c:ptCount val="1"/>
                <c:pt idx="0">
                  <c:v>16</c:v>
                </c:pt>
              </c:numCache>
            </c:numRef>
          </c:val>
          <c:extLst>
            <c:ext xmlns:c16="http://schemas.microsoft.com/office/drawing/2014/chart" uri="{C3380CC4-5D6E-409C-BE32-E72D297353CC}">
              <c16:uniqueId val="{00000004-2520-4F90-BD97-ABAA06310538}"/>
            </c:ext>
          </c:extLst>
        </c:ser>
        <c:dLbls>
          <c:dLblPos val="outEnd"/>
          <c:showLegendKey val="0"/>
          <c:showVal val="1"/>
          <c:showCatName val="0"/>
          <c:showSerName val="0"/>
          <c:showPercent val="0"/>
          <c:showBubbleSize val="0"/>
        </c:dLbls>
        <c:gapWidth val="219"/>
        <c:overlap val="-27"/>
        <c:axId val="961312648"/>
        <c:axId val="961315272"/>
      </c:barChart>
      <c:catAx>
        <c:axId val="961312648"/>
        <c:scaling>
          <c:orientation val="minMax"/>
        </c:scaling>
        <c:delete val="1"/>
        <c:axPos val="b"/>
        <c:numFmt formatCode="General" sourceLinked="1"/>
        <c:majorTickMark val="none"/>
        <c:minorTickMark val="none"/>
        <c:tickLblPos val="nextTo"/>
        <c:crossAx val="961315272"/>
        <c:crosses val="autoZero"/>
        <c:auto val="1"/>
        <c:lblAlgn val="ctr"/>
        <c:lblOffset val="100"/>
        <c:noMultiLvlLbl val="0"/>
      </c:catAx>
      <c:valAx>
        <c:axId val="961315272"/>
        <c:scaling>
          <c:orientation val="minMax"/>
        </c:scaling>
        <c:delete val="1"/>
        <c:axPos val="l"/>
        <c:numFmt formatCode="General" sourceLinked="1"/>
        <c:majorTickMark val="none"/>
        <c:minorTickMark val="none"/>
        <c:tickLblPos val="nextTo"/>
        <c:crossAx val="9613126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A025D-69E7-43C5-AD68-7EF947643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19344</Words>
  <Characters>110262</Characters>
  <Application>Microsoft Office Word</Application>
  <DocSecurity>0</DocSecurity>
  <Lines>918</Lines>
  <Paragraphs>258</Paragraphs>
  <ScaleCrop>false</ScaleCrop>
  <HeadingPairs>
    <vt:vector size="6" baseType="variant">
      <vt:variant>
        <vt:lpstr>Title</vt:lpstr>
      </vt:variant>
      <vt:variant>
        <vt:i4>1</vt:i4>
      </vt:variant>
      <vt:variant>
        <vt:lpstr>Headings</vt:lpstr>
      </vt:variant>
      <vt:variant>
        <vt:i4>49</vt:i4>
      </vt:variant>
      <vt:variant>
        <vt:lpstr>Título</vt:lpstr>
      </vt:variant>
      <vt:variant>
        <vt:i4>1</vt:i4>
      </vt:variant>
    </vt:vector>
  </HeadingPairs>
  <TitlesOfParts>
    <vt:vector size="51" baseType="lpstr">
      <vt:lpstr/>
      <vt:lpstr>Introduction</vt:lpstr>
      <vt:lpstr>    Conversation between our CEO and Sustainability Director</vt:lpstr>
      <vt:lpstr>    </vt:lpstr>
      <vt:lpstr>    About this report  /</vt:lpstr>
      <vt:lpstr>    Our strategy   /</vt:lpstr>
      <vt:lpstr>    Our approach   /</vt:lpstr>
      <vt:lpstr>        Materiality   /</vt:lpstr>
      <vt:lpstr>    Organizational divisions</vt:lpstr>
      <vt:lpstr>        NuFrontiers</vt:lpstr>
      <vt:lpstr>    Our value chain   /</vt:lpstr>
      <vt:lpstr>Nutreco brands, customers and suppliers</vt:lpstr>
      <vt:lpstr>        Sustainability governance</vt:lpstr>
      <vt:lpstr>How we create value   /</vt:lpstr>
      <vt:lpstr>    Trouw Nutrition case study 1</vt:lpstr>
      <vt:lpstr>    </vt:lpstr>
      <vt:lpstr>    Trouw Nutrition case study 2</vt:lpstr>
      <vt:lpstr>    </vt:lpstr>
      <vt:lpstr>    Trouw Nutrition case study 3</vt:lpstr>
      <vt:lpstr>    Skretting case study 1</vt:lpstr>
      <vt:lpstr>    Skretting case study 2</vt:lpstr>
      <vt:lpstr>    </vt:lpstr>
      <vt:lpstr>    Skretting case study 3</vt:lpstr>
      <vt:lpstr/>
      <vt:lpstr>Sharing our dilemmas with you </vt:lpstr>
      <vt:lpstr>    Deforestation-free     /</vt:lpstr>
      <vt:lpstr>    Antimicrobial resistance (AMR)      /           </vt:lpstr>
      <vt:lpstr>    Who will pay? Overcoming the cost obstacle of innovative ingredients  /</vt:lpstr>
      <vt:lpstr>Creating a positive impact with our community development projects  /</vt:lpstr>
      <vt:lpstr>    Nigeria     /</vt:lpstr>
      <vt:lpstr>    Zambia     /</vt:lpstr>
      <vt:lpstr>    Guatemala     /</vt:lpstr>
      <vt:lpstr>    Vietnam     /</vt:lpstr>
      <vt:lpstr>    Brazil     /</vt:lpstr>
      <vt:lpstr>Our collaboration with multi-stakeholder platforms</vt:lpstr>
      <vt:lpstr>    Seafood Business for Ocean Stewardship (SeaBOS)        /    </vt:lpstr>
      <vt:lpstr>        </vt:lpstr>
      <vt:lpstr>    Pincoy project     /</vt:lpstr>
      <vt:lpstr>    AquaVision       /</vt:lpstr>
      <vt:lpstr>Human capital</vt:lpstr>
      <vt:lpstr>    </vt:lpstr>
      <vt:lpstr>    Global Community Day</vt:lpstr>
      <vt:lpstr>    Ethics and compliance</vt:lpstr>
      <vt:lpstr>Feed-to-food quality and safety</vt:lpstr>
      <vt:lpstr>Enhancing sustainability in the supply chain</vt:lpstr>
      <vt:lpstr>    Our sustainable sourcing of ingredients       </vt:lpstr>
      <vt:lpstr>    Supplier Code of Conduct (SCoC)</vt:lpstr>
      <vt:lpstr>        Auditing suppliers</vt:lpstr>
      <vt:lpstr>Taking responsibility within our own operations</vt:lpstr>
      <vt:lpstr>    Operational excellence</vt:lpstr>
      <vt:lpstr/>
    </vt:vector>
  </TitlesOfParts>
  <Company>Nutreco</Company>
  <LinksUpToDate>false</LinksUpToDate>
  <CharactersWithSpaces>129348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Villalon</dc:creator>
  <cp:keywords/>
  <dc:description/>
  <cp:lastModifiedBy>Jose Villalon</cp:lastModifiedBy>
  <cp:revision>2</cp:revision>
  <cp:lastPrinted>2019-03-22T09:17:00Z</cp:lastPrinted>
  <dcterms:created xsi:type="dcterms:W3CDTF">2019-04-08T12:12:00Z</dcterms:created>
  <dcterms:modified xsi:type="dcterms:W3CDTF">2019-04-08T12:12:00Z</dcterms:modified>
</cp:coreProperties>
</file>